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9287E" w:rsidR="00E377D6" w:rsidP="009C5014" w:rsidRDefault="002E5400" w14:paraId="66FFC6FA" w14:textId="070FF209">
      <w:pPr>
        <w:overflowPunct w:val="0"/>
        <w:autoSpaceDE w:val="0"/>
        <w:autoSpaceDN w:val="0"/>
        <w:adjustRightInd w:val="0"/>
        <w:textAlignment w:val="baseline"/>
        <w:rPr>
          <w:rFonts w:ascii="Faricy New Lt" w:hAnsi="Faricy New Lt" w:cstheme="minorHAnsi"/>
          <w:noProof/>
          <w:lang w:eastAsia="cy-GB"/>
        </w:rPr>
      </w:pPr>
      <w:r w:rsidRPr="0019287E">
        <w:rPr>
          <w:rFonts w:ascii="Faricy New Lt" w:hAnsi="Faricy New Lt" w:cstheme="minorHAnsi"/>
          <w:noProof/>
        </w:rPr>
        <mc:AlternateContent>
          <mc:Choice Requires="wps">
            <w:drawing>
              <wp:anchor distT="0" distB="0" distL="114300" distR="114300" simplePos="0" relativeHeight="251658241" behindDoc="0" locked="0" layoutInCell="1" allowOverlap="1" wp14:anchorId="10C3534C" wp14:editId="305F44E8">
                <wp:simplePos x="0" y="0"/>
                <wp:positionH relativeFrom="column">
                  <wp:posOffset>371475</wp:posOffset>
                </wp:positionH>
                <wp:positionV relativeFrom="paragraph">
                  <wp:posOffset>161290</wp:posOffset>
                </wp:positionV>
                <wp:extent cx="2286000" cy="2610485"/>
                <wp:effectExtent l="9525" t="8890" r="952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10485"/>
                        </a:xfrm>
                        <a:prstGeom prst="rect">
                          <a:avLst/>
                        </a:prstGeom>
                        <a:solidFill>
                          <a:srgbClr val="FFFFFF"/>
                        </a:solidFill>
                        <a:ln w="9525">
                          <a:solidFill>
                            <a:schemeClr val="bg1">
                              <a:lumMod val="85000"/>
                              <a:lumOff val="0"/>
                            </a:schemeClr>
                          </a:solidFill>
                          <a:miter lim="800000"/>
                          <a:headEnd/>
                          <a:tailEnd/>
                        </a:ln>
                      </wps:spPr>
                      <wps:txbx>
                        <w:txbxContent>
                          <w:p w:rsidRPr="00E20B64" w:rsidR="002E5400" w:rsidP="002E5400" w:rsidRDefault="00C116A3" w14:paraId="1F2F2FD4" w14:textId="1E3F0121">
                            <w:pPr>
                              <w:jc w:val="center"/>
                              <w:rPr>
                                <w:rFonts w:ascii="Arial" w:hAnsi="Arial" w:cs="Arial"/>
                                <w:color w:val="4C5763"/>
                                <w:sz w:val="96"/>
                                <w:szCs w:val="96"/>
                              </w:rPr>
                            </w:pPr>
                            <w:r>
                              <w:rPr>
                                <w:rFonts w:ascii="Arial" w:hAnsi="Arial" w:cs="Arial"/>
                                <w:noProof/>
                                <w:color w:val="4C5763"/>
                                <w:sz w:val="96"/>
                                <w:szCs w:val="96"/>
                              </w:rPr>
                              <w:drawing>
                                <wp:inline distT="0" distB="0" distL="0" distR="0" wp14:anchorId="721B16FE" wp14:editId="2D312F19">
                                  <wp:extent cx="2094230" cy="1521657"/>
                                  <wp:effectExtent l="0" t="0" r="1270" b="2540"/>
                                  <wp:docPr id="4" name="Picture 4"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94230" cy="1521657"/>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5FDDF714">
              <v:shapetype id="_x0000_t202" coordsize="21600,21600" o:spt="202" path="m,l,21600r21600,l21600,xe" w14:anchorId="10C3534C">
                <v:stroke joinstyle="miter"/>
                <v:path gradientshapeok="t" o:connecttype="rect"/>
              </v:shapetype>
              <v:shape id="Text Box 12" style="position:absolute;margin-left:29.25pt;margin-top:12.7pt;width:180pt;height:205.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strokecolor="#d8d8d8 [27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">
                <v:textbox>
                  <w:txbxContent>
                    <w:p w:rsidRPr="00E20B64" w:rsidR="002E5400" w:rsidP="002E5400" w:rsidRDefault="00C116A3" w14:paraId="672A6659" w14:textId="1E3F0121">
                      <w:pPr>
                        <w:jc w:val="center"/>
                        <w:rPr>
                          <w:rFonts w:ascii="Arial" w:hAnsi="Arial" w:cs="Arial"/>
                          <w:color w:val="4C5763"/>
                          <w:sz w:val="96"/>
                          <w:szCs w:val="96"/>
                        </w:rPr>
                      </w:pPr>
                      <w:r>
                        <w:rPr>
                          <w:rFonts w:ascii="Arial" w:hAnsi="Arial" w:cs="Arial"/>
                          <w:noProof/>
                          <w:color w:val="4C5763"/>
                          <w:sz w:val="96"/>
                          <w:szCs w:val="96"/>
                        </w:rPr>
                        <w:drawing>
                          <wp:inline distT="0" distB="0" distL="0" distR="0" wp14:anchorId="6AA1EA64" wp14:editId="2D312F19">
                            <wp:extent cx="2094230" cy="1521657"/>
                            <wp:effectExtent l="0" t="0" r="1270" b="2540"/>
                            <wp:docPr id="83602955" name="Picture 4"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94230" cy="1521657"/>
                                    </a:xfrm>
                                    <a:prstGeom prst="rect">
                                      <a:avLst/>
                                    </a:prstGeom>
                                  </pic:spPr>
                                </pic:pic>
                              </a:graphicData>
                            </a:graphic>
                          </wp:inline>
                        </w:drawing>
                      </w:r>
                    </w:p>
                  </w:txbxContent>
                </v:textbox>
              </v:shape>
            </w:pict>
          </mc:Fallback>
        </mc:AlternateContent>
      </w:r>
      <w:r w:rsidRPr="0019287E">
        <w:rPr>
          <w:rFonts w:ascii="Faricy New Lt" w:hAnsi="Faricy New Lt" w:cstheme="minorHAnsi"/>
          <w:noProof/>
        </w:rPr>
        <mc:AlternateContent>
          <mc:Choice Requires="wps">
            <w:drawing>
              <wp:anchor distT="0" distB="0" distL="114300" distR="114300" simplePos="0" relativeHeight="251658242" behindDoc="0" locked="0" layoutInCell="1" allowOverlap="1" wp14:anchorId="51E34EE6" wp14:editId="6FF4E640">
                <wp:simplePos x="0" y="0"/>
                <wp:positionH relativeFrom="column">
                  <wp:posOffset>3578860</wp:posOffset>
                </wp:positionH>
                <wp:positionV relativeFrom="paragraph">
                  <wp:posOffset>87630</wp:posOffset>
                </wp:positionV>
                <wp:extent cx="2462530" cy="2701290"/>
                <wp:effectExtent l="13970" t="13335" r="952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2701290"/>
                        </a:xfrm>
                        <a:prstGeom prst="rect">
                          <a:avLst/>
                        </a:prstGeom>
                        <a:solidFill>
                          <a:srgbClr val="FFFFFF"/>
                        </a:solidFill>
                        <a:ln w="9525">
                          <a:solidFill>
                            <a:schemeClr val="bg1">
                              <a:lumMod val="100000"/>
                              <a:lumOff val="0"/>
                            </a:schemeClr>
                          </a:solidFill>
                          <a:miter lim="800000"/>
                          <a:headEnd/>
                          <a:tailEnd/>
                        </a:ln>
                      </wps:spPr>
                      <wps:txbx>
                        <w:txbxContent>
                          <w:p w:rsidR="002E5400" w:rsidP="002E5400" w:rsidRDefault="002E5400" w14:paraId="79CFF02C" w14:textId="77777777">
                            <w:pPr>
                              <w:rPr>
                                <w:lang w:val="cy-GB"/>
                              </w:rPr>
                            </w:pPr>
                            <w:r w:rsidRPr="00E20B64">
                              <w:rPr>
                                <w:noProof/>
                              </w:rPr>
                              <w:drawing>
                                <wp:inline distT="0" distB="0" distL="0" distR="0" wp14:anchorId="134EF557" wp14:editId="5726BF5B">
                                  <wp:extent cx="1977170" cy="2447925"/>
                                  <wp:effectExtent l="19050" t="0" r="4030" b="0"/>
                                  <wp:docPr id="1313655435" name="Picture 1313655435" descr="GC Logo Comisiynydd y Gymra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 Logo Comisiynydd y Gymraeg.jpg"/>
                                          <pic:cNvPicPr/>
                                        </pic:nvPicPr>
                                        <pic:blipFill>
                                          <a:blip r:embed="rId12"/>
                                          <a:stretch>
                                            <a:fillRect/>
                                          </a:stretch>
                                        </pic:blipFill>
                                        <pic:spPr>
                                          <a:xfrm>
                                            <a:off x="0" y="0"/>
                                            <a:ext cx="1983021" cy="2455170"/>
                                          </a:xfrm>
                                          <a:prstGeom prst="rect">
                                            <a:avLst/>
                                          </a:prstGeom>
                                        </pic:spPr>
                                      </pic:pic>
                                    </a:graphicData>
                                  </a:graphic>
                                </wp:inline>
                              </w:drawing>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20000</wp14:pctHeight>
                </wp14:sizeRelV>
              </wp:anchor>
            </w:drawing>
          </mc:Choice>
          <mc:Fallback>
            <w:pict w14:anchorId="0A67F747">
              <v:shape id="Text Box 11" style="position:absolute;margin-left:281.8pt;margin-top:6.9pt;width:193.9pt;height:212.7pt;z-index:25165824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middle" o:spid="_x0000_s1027"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" w14:anchorId="51E34EE6">
                <v:textbox style="mso-fit-shape-to-text:t">
                  <w:txbxContent>
                    <w:p w:rsidR="002E5400" w:rsidP="002E5400" w:rsidRDefault="002E5400" w14:paraId="0A37501D" w14:textId="77777777">
                      <w:pPr>
                        <w:rPr>
                          <w:lang w:val="cy-GB"/>
                        </w:rPr>
                      </w:pPr>
                      <w:r w:rsidRPr="00E20B64">
                        <w:rPr>
                          <w:noProof/>
                        </w:rPr>
                        <w:drawing>
                          <wp:inline distT="0" distB="0" distL="0" distR="0" wp14:anchorId="657FB5F4" wp14:editId="5726BF5B">
                            <wp:extent cx="1977170" cy="2447925"/>
                            <wp:effectExtent l="19050" t="0" r="4030" b="0"/>
                            <wp:docPr id="1639785780" name="Picture 1313655435" descr="GC Logo Comisiynydd y Gymra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 Logo Comisiynydd y Gymraeg.jpg"/>
                                    <pic:cNvPicPr/>
                                  </pic:nvPicPr>
                                  <pic:blipFill>
                                    <a:blip r:embed="rId12"/>
                                    <a:stretch>
                                      <a:fillRect/>
                                    </a:stretch>
                                  </pic:blipFill>
                                  <pic:spPr>
                                    <a:xfrm>
                                      <a:off x="0" y="0"/>
                                      <a:ext cx="1983021" cy="2455170"/>
                                    </a:xfrm>
                                    <a:prstGeom prst="rect">
                                      <a:avLst/>
                                    </a:prstGeom>
                                  </pic:spPr>
                                </pic:pic>
                              </a:graphicData>
                            </a:graphic>
                          </wp:inline>
                        </w:drawing>
                      </w:r>
                    </w:p>
                  </w:txbxContent>
                </v:textbox>
              </v:shape>
            </w:pict>
          </mc:Fallback>
        </mc:AlternateContent>
      </w:r>
    </w:p>
    <w:p w:rsidRPr="0019287E" w:rsidR="009C5014" w:rsidP="009C5014" w:rsidRDefault="009C5014" w14:paraId="64492E69" w14:textId="77777777">
      <w:pPr>
        <w:overflowPunct w:val="0"/>
        <w:autoSpaceDE w:val="0"/>
        <w:autoSpaceDN w:val="0"/>
        <w:adjustRightInd w:val="0"/>
        <w:textAlignment w:val="baseline"/>
        <w:rPr>
          <w:rFonts w:ascii="Faricy New Lt" w:hAnsi="Faricy New Lt" w:cstheme="minorHAnsi"/>
          <w:noProof/>
          <w:lang w:eastAsia="cy-GB"/>
        </w:rPr>
      </w:pPr>
    </w:p>
    <w:p w:rsidRPr="0019287E" w:rsidR="002E5400" w:rsidP="002E5400" w:rsidRDefault="002E5400" w14:paraId="7D814134" w14:textId="77777777">
      <w:pPr>
        <w:overflowPunct w:val="0"/>
        <w:autoSpaceDE w:val="0"/>
        <w:autoSpaceDN w:val="0"/>
        <w:adjustRightInd w:val="0"/>
        <w:jc w:val="center"/>
        <w:textAlignment w:val="baseline"/>
        <w:rPr>
          <w:rFonts w:ascii="Faricy New Lt" w:hAnsi="Faricy New Lt" w:cstheme="minorHAnsi"/>
          <w:noProof/>
          <w:lang w:eastAsia="cy-GB"/>
        </w:rPr>
      </w:pPr>
    </w:p>
    <w:p w:rsidRPr="0019287E" w:rsidR="002E5400" w:rsidP="002E5400" w:rsidRDefault="002E5400" w14:paraId="62AF66AB" w14:textId="77777777">
      <w:pPr>
        <w:overflowPunct w:val="0"/>
        <w:autoSpaceDE w:val="0"/>
        <w:autoSpaceDN w:val="0"/>
        <w:adjustRightInd w:val="0"/>
        <w:textAlignment w:val="baseline"/>
        <w:rPr>
          <w:rFonts w:ascii="Faricy New Lt" w:hAnsi="Faricy New Lt" w:cstheme="minorHAnsi"/>
          <w:noProof/>
          <w:lang w:eastAsia="cy-GB"/>
        </w:rPr>
      </w:pPr>
    </w:p>
    <w:p w:rsidRPr="0019287E" w:rsidR="002E5400" w:rsidP="002E5400" w:rsidRDefault="002E5400" w14:paraId="7E0294D8" w14:textId="77777777">
      <w:pPr>
        <w:overflowPunct w:val="0"/>
        <w:autoSpaceDE w:val="0"/>
        <w:autoSpaceDN w:val="0"/>
        <w:adjustRightInd w:val="0"/>
        <w:jc w:val="center"/>
        <w:textAlignment w:val="baseline"/>
        <w:rPr>
          <w:rFonts w:ascii="Faricy New Lt" w:hAnsi="Faricy New Lt" w:cstheme="minorHAnsi"/>
          <w:noProof/>
          <w:lang w:eastAsia="cy-GB"/>
        </w:rPr>
      </w:pPr>
    </w:p>
    <w:p w:rsidRPr="0019287E" w:rsidR="002E5400" w:rsidP="002E5400" w:rsidRDefault="002E5400" w14:paraId="441523CC" w14:textId="77777777">
      <w:pPr>
        <w:overflowPunct w:val="0"/>
        <w:autoSpaceDE w:val="0"/>
        <w:autoSpaceDN w:val="0"/>
        <w:adjustRightInd w:val="0"/>
        <w:jc w:val="center"/>
        <w:textAlignment w:val="baseline"/>
        <w:rPr>
          <w:rFonts w:ascii="Faricy New Lt" w:hAnsi="Faricy New Lt" w:cstheme="minorHAnsi"/>
          <w:noProof/>
          <w:lang w:eastAsia="cy-GB"/>
        </w:rPr>
      </w:pPr>
    </w:p>
    <w:p w:rsidRPr="0019287E" w:rsidR="002E5400" w:rsidP="002E5400" w:rsidRDefault="002E5400" w14:paraId="7A0B105D" w14:textId="77777777">
      <w:pPr>
        <w:overflowPunct w:val="0"/>
        <w:autoSpaceDE w:val="0"/>
        <w:autoSpaceDN w:val="0"/>
        <w:adjustRightInd w:val="0"/>
        <w:jc w:val="center"/>
        <w:textAlignment w:val="baseline"/>
        <w:rPr>
          <w:rFonts w:ascii="Faricy New Lt" w:hAnsi="Faricy New Lt" w:cstheme="minorHAnsi"/>
          <w:noProof/>
          <w:lang w:eastAsia="cy-GB"/>
        </w:rPr>
      </w:pPr>
    </w:p>
    <w:p w:rsidRPr="0019287E" w:rsidR="002E5400" w:rsidP="002E5400" w:rsidRDefault="002E5400" w14:paraId="157FB606" w14:textId="77777777">
      <w:pPr>
        <w:overflowPunct w:val="0"/>
        <w:autoSpaceDE w:val="0"/>
        <w:autoSpaceDN w:val="0"/>
        <w:adjustRightInd w:val="0"/>
        <w:jc w:val="center"/>
        <w:textAlignment w:val="baseline"/>
        <w:rPr>
          <w:rFonts w:ascii="Faricy New Lt" w:hAnsi="Faricy New Lt" w:cstheme="minorHAnsi"/>
          <w:noProof/>
          <w:lang w:eastAsia="cy-GB"/>
        </w:rPr>
      </w:pPr>
    </w:p>
    <w:p w:rsidRPr="0019287E" w:rsidR="002E5400" w:rsidP="002E5400" w:rsidRDefault="002E5400" w14:paraId="5F76CFEE" w14:textId="77777777">
      <w:pPr>
        <w:overflowPunct w:val="0"/>
        <w:autoSpaceDE w:val="0"/>
        <w:autoSpaceDN w:val="0"/>
        <w:adjustRightInd w:val="0"/>
        <w:jc w:val="center"/>
        <w:textAlignment w:val="baseline"/>
        <w:rPr>
          <w:rFonts w:ascii="Faricy New Lt" w:hAnsi="Faricy New Lt" w:cstheme="minorHAnsi"/>
          <w:noProof/>
          <w:lang w:eastAsia="cy-GB"/>
        </w:rPr>
      </w:pPr>
    </w:p>
    <w:p w:rsidRPr="0019287E" w:rsidR="002E5400" w:rsidP="002E5400" w:rsidRDefault="002E5400" w14:paraId="6C13CFCD" w14:textId="77777777">
      <w:pPr>
        <w:overflowPunct w:val="0"/>
        <w:autoSpaceDE w:val="0"/>
        <w:autoSpaceDN w:val="0"/>
        <w:adjustRightInd w:val="0"/>
        <w:jc w:val="center"/>
        <w:textAlignment w:val="baseline"/>
        <w:rPr>
          <w:rFonts w:ascii="Faricy New Lt" w:hAnsi="Faricy New Lt" w:cstheme="minorHAnsi"/>
          <w:noProof/>
          <w:lang w:eastAsia="cy-GB"/>
        </w:rPr>
      </w:pPr>
    </w:p>
    <w:p w:rsidRPr="0019287E" w:rsidR="002E5400" w:rsidP="002E5400" w:rsidRDefault="002E5400" w14:paraId="4F17CC5B" w14:textId="77777777">
      <w:pPr>
        <w:ind w:left="-142" w:right="-46" w:firstLine="142"/>
        <w:jc w:val="center"/>
        <w:rPr>
          <w:rFonts w:ascii="Faricy New Lt" w:hAnsi="Faricy New Lt" w:cstheme="minorHAnsi"/>
          <w:color w:val="4C5763"/>
          <w:sz w:val="56"/>
          <w:szCs w:val="56"/>
        </w:rPr>
      </w:pPr>
    </w:p>
    <w:p w:rsidRPr="0019287E" w:rsidR="002E5400" w:rsidP="002E5400" w:rsidRDefault="002E5400" w14:paraId="5F0793A7" w14:textId="77777777">
      <w:pPr>
        <w:ind w:left="-142" w:right="-46" w:firstLine="142"/>
        <w:jc w:val="center"/>
        <w:rPr>
          <w:rFonts w:ascii="Faricy New Lt" w:hAnsi="Faricy New Lt" w:cstheme="minorHAnsi"/>
          <w:color w:val="4C5763"/>
          <w:sz w:val="56"/>
          <w:szCs w:val="56"/>
        </w:rPr>
      </w:pPr>
    </w:p>
    <w:p w:rsidRPr="0019287E" w:rsidR="002E5400" w:rsidP="002E5400" w:rsidRDefault="00961CD0" w14:paraId="40B84A48" w14:textId="0641557D">
      <w:pPr>
        <w:ind w:left="-142" w:right="-46" w:firstLine="142"/>
        <w:jc w:val="center"/>
        <w:rPr>
          <w:rFonts w:ascii="Faricy New Lt" w:hAnsi="Faricy New Lt" w:cstheme="minorHAnsi"/>
          <w:color w:val="4C5763"/>
          <w:sz w:val="56"/>
          <w:szCs w:val="56"/>
        </w:rPr>
      </w:pPr>
      <w:r>
        <w:rPr>
          <w:rFonts w:ascii="Faricy New Lt" w:hAnsi="Faricy New Lt" w:cstheme="minorHAnsi"/>
          <w:color w:val="4C5763"/>
          <w:sz w:val="56"/>
          <w:szCs w:val="56"/>
        </w:rPr>
        <w:br/>
      </w:r>
    </w:p>
    <w:p w:rsidRPr="0019287E" w:rsidR="002E5400" w:rsidP="00B13C01" w:rsidRDefault="00C116A3" w14:paraId="7906731C" w14:textId="30E64464">
      <w:pPr>
        <w:spacing w:line="276" w:lineRule="auto"/>
        <w:ind w:left="-142" w:right="-46" w:firstLine="142"/>
        <w:rPr>
          <w:rFonts w:ascii="Faricy New Lt" w:hAnsi="Faricy New Lt" w:cstheme="minorHAnsi"/>
          <w:color w:val="4C5763"/>
          <w:sz w:val="56"/>
          <w:szCs w:val="56"/>
        </w:rPr>
      </w:pPr>
      <w:r w:rsidRPr="0019287E">
        <w:rPr>
          <w:rFonts w:ascii="Faricy New Lt" w:hAnsi="Faricy New Lt" w:cstheme="minorHAnsi"/>
          <w:color w:val="4C5763"/>
          <w:sz w:val="56"/>
          <w:szCs w:val="56"/>
          <w:lang w:val="cy-GB"/>
        </w:rPr>
        <w:t>Llenyddiaeth</w:t>
      </w:r>
      <w:r w:rsidRPr="0019287E">
        <w:rPr>
          <w:rFonts w:ascii="Faricy New Lt" w:hAnsi="Faricy New Lt" w:cstheme="minorHAnsi"/>
          <w:color w:val="4C5763"/>
          <w:sz w:val="56"/>
          <w:szCs w:val="56"/>
        </w:rPr>
        <w:t xml:space="preserve"> Cymru | Literature Wales</w:t>
      </w:r>
    </w:p>
    <w:p w:rsidRPr="0019287E" w:rsidR="002E5400" w:rsidP="00B13C01" w:rsidRDefault="002E5400" w14:paraId="077AF9E7" w14:textId="77777777">
      <w:pPr>
        <w:spacing w:line="276" w:lineRule="auto"/>
        <w:ind w:left="-142" w:right="-46" w:firstLine="142"/>
        <w:rPr>
          <w:rFonts w:ascii="Faricy New Lt" w:hAnsi="Faricy New Lt" w:cstheme="minorHAnsi"/>
          <w:color w:val="4C5763"/>
          <w:sz w:val="56"/>
          <w:szCs w:val="56"/>
        </w:rPr>
      </w:pPr>
      <w:r w:rsidRPr="0019287E">
        <w:rPr>
          <w:rFonts w:ascii="Faricy New Lt" w:hAnsi="Faricy New Lt" w:cstheme="minorHAnsi"/>
          <w:color w:val="4C5763"/>
          <w:sz w:val="56"/>
          <w:szCs w:val="56"/>
        </w:rPr>
        <w:t>WELSH LANGUAGE DEVELOPMENT PLAN</w:t>
      </w:r>
    </w:p>
    <w:p w:rsidRPr="0019287E" w:rsidR="00081C53" w:rsidP="00081C53" w:rsidRDefault="00081C53" w14:paraId="13D1C8CB" w14:textId="77777777">
      <w:pPr>
        <w:spacing w:line="276" w:lineRule="auto"/>
        <w:ind w:left="-142" w:right="-46" w:firstLine="142"/>
        <w:jc w:val="center"/>
        <w:rPr>
          <w:rFonts w:ascii="Faricy New Lt" w:hAnsi="Faricy New Lt" w:cstheme="minorHAnsi"/>
          <w:color w:val="4C5763"/>
          <w:sz w:val="32"/>
          <w:szCs w:val="32"/>
        </w:rPr>
      </w:pPr>
    </w:p>
    <w:p w:rsidRPr="0019287E" w:rsidR="00081C53" w:rsidP="00081C53" w:rsidRDefault="00081C53" w14:paraId="7210DE39" w14:textId="77777777">
      <w:pPr>
        <w:spacing w:line="276" w:lineRule="auto"/>
        <w:ind w:left="-142" w:right="-46" w:firstLine="142"/>
        <w:jc w:val="center"/>
        <w:rPr>
          <w:rFonts w:ascii="Faricy New Lt" w:hAnsi="Faricy New Lt" w:cstheme="minorHAnsi"/>
          <w:b/>
          <w:color w:val="4C5763"/>
        </w:rPr>
      </w:pPr>
    </w:p>
    <w:p w:rsidRPr="00A31711" w:rsidR="002E5400" w:rsidP="00D6416F" w:rsidRDefault="002E5400" w14:paraId="470E0A23" w14:textId="132081C9">
      <w:pPr>
        <w:overflowPunct w:val="0"/>
        <w:autoSpaceDE w:val="0"/>
        <w:autoSpaceDN w:val="0"/>
        <w:adjustRightInd w:val="0"/>
        <w:textAlignment w:val="baseline"/>
        <w:rPr>
          <w:rFonts w:ascii="Faricy New Lt" w:hAnsi="Faricy New Lt" w:cstheme="minorHAnsi"/>
          <w:color w:val="67A5BF"/>
          <w:sz w:val="28"/>
          <w:szCs w:val="28"/>
        </w:rPr>
      </w:pPr>
      <w:r w:rsidRPr="00A31711">
        <w:rPr>
          <w:rFonts w:ascii="Faricy New Lt" w:hAnsi="Faricy New Lt" w:cstheme="minorHAnsi"/>
          <w:color w:val="67A5BF"/>
          <w:sz w:val="28"/>
          <w:szCs w:val="28"/>
        </w:rPr>
        <w:t>Prepared with the assistance of the</w:t>
      </w:r>
      <w:r w:rsidRPr="00A31711" w:rsidR="00B13C01">
        <w:rPr>
          <w:rFonts w:ascii="Faricy New Lt" w:hAnsi="Faricy New Lt" w:cstheme="minorHAnsi"/>
          <w:color w:val="67A5BF"/>
          <w:sz w:val="28"/>
          <w:szCs w:val="28"/>
        </w:rPr>
        <w:t xml:space="preserve"> </w:t>
      </w:r>
      <w:r w:rsidRPr="00A31711">
        <w:rPr>
          <w:rFonts w:ascii="Faricy New Lt" w:hAnsi="Faricy New Lt" w:cstheme="minorHAnsi"/>
          <w:color w:val="67A5BF"/>
          <w:sz w:val="28"/>
          <w:szCs w:val="28"/>
        </w:rPr>
        <w:t xml:space="preserve">Welsh Language Commissioner’s Hybu Team </w:t>
      </w:r>
    </w:p>
    <w:p w:rsidRPr="00A31711" w:rsidR="002E5400" w:rsidP="00D6416F" w:rsidRDefault="00B13C01" w14:paraId="00A7B5D6" w14:textId="14F14CCA">
      <w:pPr>
        <w:overflowPunct w:val="0"/>
        <w:autoSpaceDE w:val="0"/>
        <w:autoSpaceDN w:val="0"/>
        <w:adjustRightInd w:val="0"/>
        <w:textAlignment w:val="baseline"/>
        <w:rPr>
          <w:rFonts w:ascii="Faricy New Lt" w:hAnsi="Faricy New Lt" w:cstheme="minorHAnsi"/>
          <w:color w:val="67A5BF"/>
          <w:sz w:val="28"/>
          <w:szCs w:val="28"/>
        </w:rPr>
      </w:pPr>
      <w:r w:rsidRPr="00A31711">
        <w:rPr>
          <w:rFonts w:ascii="Faricy New Lt" w:hAnsi="Faricy New Lt" w:cstheme="minorHAnsi"/>
          <w:color w:val="67A5BF"/>
          <w:sz w:val="28"/>
          <w:szCs w:val="28"/>
        </w:rPr>
        <w:t xml:space="preserve">The </w:t>
      </w:r>
      <w:r w:rsidR="00CC39F9">
        <w:rPr>
          <w:rFonts w:ascii="Faricy New Lt" w:hAnsi="Faricy New Lt" w:cstheme="minorHAnsi"/>
          <w:color w:val="67A5BF"/>
          <w:sz w:val="28"/>
          <w:szCs w:val="28"/>
        </w:rPr>
        <w:t>Plan</w:t>
      </w:r>
      <w:r w:rsidRPr="00A31711">
        <w:rPr>
          <w:rFonts w:ascii="Faricy New Lt" w:hAnsi="Faricy New Lt" w:cstheme="minorHAnsi"/>
          <w:color w:val="67A5BF"/>
          <w:sz w:val="28"/>
          <w:szCs w:val="28"/>
        </w:rPr>
        <w:t xml:space="preserve"> r</w:t>
      </w:r>
      <w:r w:rsidRPr="00A31711" w:rsidR="002E5400">
        <w:rPr>
          <w:rFonts w:ascii="Faricy New Lt" w:hAnsi="Faricy New Lt" w:cstheme="minorHAnsi"/>
          <w:color w:val="67A5BF"/>
          <w:sz w:val="28"/>
          <w:szCs w:val="28"/>
        </w:rPr>
        <w:t xml:space="preserve">eceived </w:t>
      </w:r>
      <w:r w:rsidR="00B46B15">
        <w:rPr>
          <w:rFonts w:ascii="Faricy New Lt" w:hAnsi="Faricy New Lt" w:cstheme="minorHAnsi"/>
          <w:color w:val="67A5BF"/>
          <w:sz w:val="28"/>
          <w:szCs w:val="28"/>
        </w:rPr>
        <w:t xml:space="preserve">the </w:t>
      </w:r>
      <w:r w:rsidR="00D65C30">
        <w:rPr>
          <w:rFonts w:ascii="Faricy New Lt" w:hAnsi="Faricy New Lt" w:cstheme="minorHAnsi"/>
          <w:color w:val="67A5BF"/>
          <w:sz w:val="28"/>
          <w:szCs w:val="28"/>
        </w:rPr>
        <w:t>‘</w:t>
      </w:r>
      <w:proofErr w:type="spellStart"/>
      <w:r w:rsidR="00B46B15">
        <w:rPr>
          <w:rFonts w:ascii="Faricy New Lt" w:hAnsi="Faricy New Lt" w:cstheme="minorHAnsi"/>
          <w:color w:val="67A5BF"/>
          <w:sz w:val="28"/>
          <w:szCs w:val="28"/>
        </w:rPr>
        <w:t>Cynnig</w:t>
      </w:r>
      <w:proofErr w:type="spellEnd"/>
      <w:r w:rsidR="00B46B15">
        <w:rPr>
          <w:rFonts w:ascii="Faricy New Lt" w:hAnsi="Faricy New Lt" w:cstheme="minorHAnsi"/>
          <w:color w:val="67A5BF"/>
          <w:sz w:val="28"/>
          <w:szCs w:val="28"/>
        </w:rPr>
        <w:t xml:space="preserve"> Cymraeg</w:t>
      </w:r>
      <w:r w:rsidR="00D65C30">
        <w:rPr>
          <w:rFonts w:ascii="Faricy New Lt" w:hAnsi="Faricy New Lt" w:cstheme="minorHAnsi"/>
          <w:color w:val="67A5BF"/>
          <w:sz w:val="28"/>
          <w:szCs w:val="28"/>
        </w:rPr>
        <w:t>’</w:t>
      </w:r>
      <w:r w:rsidR="00B46B15">
        <w:rPr>
          <w:rFonts w:ascii="Faricy New Lt" w:hAnsi="Faricy New Lt" w:cstheme="minorHAnsi"/>
          <w:color w:val="67A5BF"/>
          <w:sz w:val="28"/>
          <w:szCs w:val="28"/>
        </w:rPr>
        <w:t xml:space="preserve"> </w:t>
      </w:r>
      <w:r w:rsidRPr="00A31711" w:rsidR="002E5400">
        <w:rPr>
          <w:rFonts w:ascii="Faricy New Lt" w:hAnsi="Faricy New Lt" w:cstheme="minorHAnsi"/>
          <w:color w:val="67A5BF"/>
          <w:sz w:val="28"/>
          <w:szCs w:val="28"/>
        </w:rPr>
        <w:t xml:space="preserve">approval from the </w:t>
      </w:r>
      <w:r w:rsidR="00CC39F9">
        <w:rPr>
          <w:rFonts w:ascii="Faricy New Lt" w:hAnsi="Faricy New Lt" w:cstheme="minorHAnsi"/>
          <w:color w:val="67A5BF"/>
          <w:sz w:val="28"/>
          <w:szCs w:val="28"/>
        </w:rPr>
        <w:t xml:space="preserve">Office of the </w:t>
      </w:r>
      <w:r w:rsidR="00CC0482">
        <w:rPr>
          <w:rFonts w:ascii="Faricy New Lt" w:hAnsi="Faricy New Lt" w:cstheme="minorHAnsi"/>
          <w:color w:val="67A5BF"/>
          <w:sz w:val="28"/>
          <w:szCs w:val="28"/>
        </w:rPr>
        <w:t>Welsh</w:t>
      </w:r>
      <w:r w:rsidR="00CC39F9">
        <w:rPr>
          <w:rFonts w:ascii="Faricy New Lt" w:hAnsi="Faricy New Lt" w:cstheme="minorHAnsi"/>
          <w:color w:val="67A5BF"/>
          <w:sz w:val="28"/>
          <w:szCs w:val="28"/>
        </w:rPr>
        <w:t xml:space="preserve"> Language </w:t>
      </w:r>
      <w:r w:rsidRPr="00A31711" w:rsidR="002E5400">
        <w:rPr>
          <w:rFonts w:ascii="Faricy New Lt" w:hAnsi="Faricy New Lt" w:cstheme="minorHAnsi"/>
          <w:color w:val="67A5BF"/>
          <w:sz w:val="28"/>
          <w:szCs w:val="28"/>
        </w:rPr>
        <w:t xml:space="preserve">Commissioner on </w:t>
      </w:r>
      <w:r w:rsidR="00CC39F9">
        <w:rPr>
          <w:rFonts w:ascii="Faricy New Lt" w:hAnsi="Faricy New Lt" w:cstheme="minorHAnsi"/>
          <w:color w:val="67A5BF"/>
          <w:sz w:val="28"/>
          <w:szCs w:val="28"/>
        </w:rPr>
        <w:t xml:space="preserve">13 </w:t>
      </w:r>
      <w:r w:rsidRPr="00A31711" w:rsidR="0037628B">
        <w:rPr>
          <w:rFonts w:ascii="Faricy New Lt" w:hAnsi="Faricy New Lt" w:cstheme="minorHAnsi"/>
          <w:color w:val="67A5BF"/>
          <w:sz w:val="28"/>
          <w:szCs w:val="28"/>
        </w:rPr>
        <w:t>September 202</w:t>
      </w:r>
      <w:r w:rsidR="00CC39F9">
        <w:rPr>
          <w:rFonts w:ascii="Faricy New Lt" w:hAnsi="Faricy New Lt" w:cstheme="minorHAnsi"/>
          <w:color w:val="67A5BF"/>
          <w:sz w:val="28"/>
          <w:szCs w:val="28"/>
        </w:rPr>
        <w:t>2</w:t>
      </w:r>
      <w:r w:rsidRPr="00A31711" w:rsidR="002E5400">
        <w:rPr>
          <w:rFonts w:ascii="Faricy New Lt" w:hAnsi="Faricy New Lt" w:cstheme="minorHAnsi"/>
          <w:color w:val="67A5BF"/>
          <w:sz w:val="28"/>
          <w:szCs w:val="28"/>
        </w:rPr>
        <w:t xml:space="preserve"> </w:t>
      </w:r>
    </w:p>
    <w:p w:rsidRPr="0019287E" w:rsidR="002E5400" w:rsidP="002E5400" w:rsidRDefault="002E5400" w14:paraId="3CF79368" w14:textId="77777777">
      <w:pPr>
        <w:overflowPunct w:val="0"/>
        <w:autoSpaceDE w:val="0"/>
        <w:autoSpaceDN w:val="0"/>
        <w:adjustRightInd w:val="0"/>
        <w:jc w:val="center"/>
        <w:textAlignment w:val="baseline"/>
        <w:rPr>
          <w:rFonts w:ascii="Faricy New Lt" w:hAnsi="Faricy New Lt" w:cstheme="minorHAnsi"/>
          <w:b/>
        </w:rPr>
      </w:pPr>
    </w:p>
    <w:p w:rsidRPr="0019287E" w:rsidR="002E5400" w:rsidP="00D6416F" w:rsidRDefault="002E5400" w14:paraId="00DECD42" w14:textId="77777777">
      <w:pPr>
        <w:overflowPunct w:val="0"/>
        <w:autoSpaceDE w:val="0"/>
        <w:autoSpaceDN w:val="0"/>
        <w:adjustRightInd w:val="0"/>
        <w:textAlignment w:val="baseline"/>
        <w:rPr>
          <w:rFonts w:ascii="Faricy New Lt" w:hAnsi="Faricy New Lt" w:cstheme="minorHAnsi"/>
          <w:b/>
        </w:rPr>
      </w:pPr>
      <w:r w:rsidRPr="0019287E">
        <w:rPr>
          <w:rFonts w:ascii="Faricy New Lt" w:hAnsi="Faricy New Lt" w:cstheme="minorHAnsi"/>
          <w:b/>
          <w:noProof/>
        </w:rPr>
        <w:drawing>
          <wp:inline distT="0" distB="0" distL="0" distR="0" wp14:anchorId="4F3E20EA" wp14:editId="1D81957D">
            <wp:extent cx="856007" cy="1093787"/>
            <wp:effectExtent l="19050" t="0" r="1243" b="0"/>
            <wp:docPr id="7" name="Llun 7" descr="L:\Cynhaliol\Cyfarwyddiaeth Polisi ac Ymchwil\Cyfarwyddiaeth - Cyfathrebu\Uned Gyfathrebu\03 - Iaith Gwaith\gwaith celf\Logos\20120302 GC Marc Iaith Gwa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ynhaliol\Cyfarwyddiaeth Polisi ac Ymchwil\Cyfarwyddiaeth - Cyfathrebu\Uned Gyfathrebu\03 - Iaith Gwaith\gwaith celf\Logos\20120302 GC Marc Iaith Gwaith.jpg"/>
                    <pic:cNvPicPr>
                      <a:picLocks noChangeAspect="1" noChangeArrowheads="1"/>
                    </pic:cNvPicPr>
                  </pic:nvPicPr>
                  <pic:blipFill>
                    <a:blip r:embed="rId13" cstate="print"/>
                    <a:srcRect/>
                    <a:stretch>
                      <a:fillRect/>
                    </a:stretch>
                  </pic:blipFill>
                  <pic:spPr bwMode="auto">
                    <a:xfrm>
                      <a:off x="0" y="0"/>
                      <a:ext cx="856007" cy="1093787"/>
                    </a:xfrm>
                    <a:prstGeom prst="rect">
                      <a:avLst/>
                    </a:prstGeom>
                    <a:noFill/>
                    <a:ln w="9525">
                      <a:noFill/>
                      <a:miter lim="800000"/>
                      <a:headEnd/>
                      <a:tailEnd/>
                    </a:ln>
                  </pic:spPr>
                </pic:pic>
              </a:graphicData>
            </a:graphic>
          </wp:inline>
        </w:drawing>
      </w:r>
    </w:p>
    <w:p w:rsidRPr="0019287E" w:rsidR="002E5400" w:rsidP="002E5400" w:rsidRDefault="002E5400" w14:paraId="7E751F0F" w14:textId="77777777">
      <w:pPr>
        <w:spacing w:after="160" w:line="259" w:lineRule="auto"/>
        <w:rPr>
          <w:rFonts w:ascii="Faricy New Lt" w:hAnsi="Faricy New Lt" w:cstheme="minorHAnsi"/>
        </w:rPr>
      </w:pPr>
      <w:r w:rsidRPr="0019287E">
        <w:rPr>
          <w:rFonts w:ascii="Faricy New Lt" w:hAnsi="Faricy New Lt" w:cstheme="minorHAnsi"/>
        </w:rPr>
        <w:br w:type="page"/>
      </w:r>
    </w:p>
    <w:p w:rsidRPr="0019287E" w:rsidR="002E5400" w:rsidP="002E5400" w:rsidRDefault="002E5400" w14:paraId="6E358A98" w14:textId="77777777">
      <w:pPr>
        <w:spacing w:after="160" w:line="259" w:lineRule="auto"/>
        <w:rPr>
          <w:rFonts w:ascii="Faricy New Lt" w:hAnsi="Faricy New Lt" w:cstheme="minorHAnsi"/>
        </w:rPr>
        <w:sectPr w:rsidRPr="0019287E" w:rsidR="002E5400" w:rsidSect="00805592">
          <w:headerReference w:type="default" r:id="rId14"/>
          <w:footerReference w:type="default" r:id="rId15"/>
          <w:pgSz w:w="11906" w:h="16838" w:orient="portrait"/>
          <w:pgMar w:top="1440" w:right="851" w:bottom="1440" w:left="851" w:header="709" w:footer="709" w:gutter="0"/>
          <w:cols w:space="708"/>
          <w:docGrid w:linePitch="360"/>
        </w:sectPr>
      </w:pPr>
    </w:p>
    <w:p w:rsidRPr="00746720" w:rsidR="003618F4" w:rsidP="003618F4" w:rsidRDefault="003618F4" w14:paraId="6DB922D6" w14:textId="7AE03842">
      <w:pPr>
        <w:pStyle w:val="Heading1"/>
        <w:rPr>
          <w:rFonts w:ascii="Faricy New Lt" w:hAnsi="Faricy New Lt"/>
          <w:b/>
          <w:bCs/>
          <w:sz w:val="28"/>
          <w:szCs w:val="28"/>
        </w:rPr>
      </w:pPr>
      <w:bookmarkStart w:name="_Toc83370543" w:id="0"/>
      <w:r w:rsidRPr="00746720">
        <w:rPr>
          <w:rFonts w:ascii="Faricy New Lt" w:hAnsi="Faricy New Lt"/>
          <w:b/>
          <w:bCs/>
          <w:color w:val="67A5BF"/>
          <w:sz w:val="28"/>
          <w:szCs w:val="28"/>
        </w:rPr>
        <w:t>Our Commitment to the Welsh Language</w:t>
      </w:r>
      <w:bookmarkEnd w:id="0"/>
    </w:p>
    <w:p w:rsidRPr="00B926AE" w:rsidR="003618F4" w:rsidP="003618F4" w:rsidRDefault="003618F4" w14:paraId="727A6247" w14:textId="77777777">
      <w:pPr>
        <w:rPr>
          <w:sz w:val="16"/>
          <w:szCs w:val="16"/>
        </w:rPr>
      </w:pPr>
    </w:p>
    <w:p w:rsidRPr="00746720" w:rsidR="003618F4" w:rsidP="00470D28" w:rsidRDefault="003618F4" w14:paraId="5C19256B" w14:textId="77777777">
      <w:pPr>
        <w:spacing w:line="276" w:lineRule="auto"/>
        <w:jc w:val="both"/>
        <w:rPr>
          <w:rFonts w:ascii="Faricy New Lt" w:hAnsi="Faricy New Lt"/>
          <w:sz w:val="24"/>
          <w:szCs w:val="24"/>
        </w:rPr>
      </w:pPr>
      <w:r w:rsidRPr="00746720">
        <w:rPr>
          <w:rFonts w:ascii="Faricy New Lt" w:hAnsi="Faricy New Lt"/>
          <w:sz w:val="24"/>
          <w:szCs w:val="24"/>
        </w:rPr>
        <w:t xml:space="preserve">The Welsh language belongs to each of us, whenever and however we become acquainted with it. Anyone involved with Literature Wales will benefit from the Welsh language, whether they are fluent, use a handful of words or expressions, or completely new to the language and curious to know more. Like every modern and creative language, the Welsh language changes and adapts as new generations embrace it. Over the years, a variety of accents and dialects have enriched our literature: from Dewi Emrys to Megan Angharad Hunter, from Y </w:t>
      </w:r>
      <w:proofErr w:type="spellStart"/>
      <w:r w:rsidRPr="00746720">
        <w:rPr>
          <w:rFonts w:ascii="Faricy New Lt" w:hAnsi="Faricy New Lt"/>
          <w:sz w:val="24"/>
          <w:szCs w:val="24"/>
        </w:rPr>
        <w:t>Wenwyseg</w:t>
      </w:r>
      <w:proofErr w:type="spellEnd"/>
      <w:r w:rsidRPr="00746720">
        <w:rPr>
          <w:rFonts w:ascii="Faricy New Lt" w:hAnsi="Faricy New Lt"/>
          <w:sz w:val="24"/>
          <w:szCs w:val="24"/>
        </w:rPr>
        <w:t xml:space="preserve"> to </w:t>
      </w:r>
      <w:proofErr w:type="spellStart"/>
      <w:r w:rsidRPr="00746720">
        <w:rPr>
          <w:rFonts w:ascii="Faricy New Lt" w:hAnsi="Faricy New Lt"/>
          <w:sz w:val="24"/>
          <w:szCs w:val="24"/>
        </w:rPr>
        <w:t>Wenglish</w:t>
      </w:r>
      <w:proofErr w:type="spellEnd"/>
      <w:r w:rsidRPr="00746720">
        <w:rPr>
          <w:rFonts w:ascii="Faricy New Lt" w:hAnsi="Faricy New Lt"/>
          <w:sz w:val="24"/>
          <w:szCs w:val="24"/>
        </w:rPr>
        <w:t xml:space="preserve">, Welsh-language words and tones are music to our ears and feed our imaginations. </w:t>
      </w:r>
      <w:r w:rsidRPr="00746720">
        <w:rPr>
          <w:rFonts w:ascii="Faricy New Lt" w:hAnsi="Faricy New Lt"/>
        </w:rPr>
        <w:tab/>
      </w:r>
      <w:r w:rsidRPr="00746720">
        <w:rPr>
          <w:rFonts w:ascii="Faricy New Lt" w:hAnsi="Faricy New Lt"/>
        </w:rPr>
        <w:br/>
      </w:r>
    </w:p>
    <w:p w:rsidRPr="00746720" w:rsidR="003618F4" w:rsidP="00470D28" w:rsidRDefault="003618F4" w14:paraId="4BBD5BCD" w14:textId="77777777">
      <w:pPr>
        <w:spacing w:line="276" w:lineRule="auto"/>
        <w:jc w:val="both"/>
        <w:rPr>
          <w:rFonts w:ascii="Faricy New Lt" w:hAnsi="Faricy New Lt"/>
          <w:sz w:val="24"/>
          <w:szCs w:val="24"/>
        </w:rPr>
      </w:pPr>
      <w:r w:rsidRPr="00746720">
        <w:rPr>
          <w:rFonts w:ascii="Faricy New Lt" w:hAnsi="Faricy New Lt"/>
          <w:sz w:val="24"/>
          <w:szCs w:val="24"/>
        </w:rPr>
        <w:t xml:space="preserve">A truly central part of our mission is to work towards a Wales where the Welsh language thrives, and literature represents our diverse voices. For this to become a reality, we will work with partners to tackle under-representation in the literature sector, to inspire individuals to </w:t>
      </w:r>
      <w:proofErr w:type="gramStart"/>
      <w:r w:rsidRPr="00746720">
        <w:rPr>
          <w:rFonts w:ascii="Faricy New Lt" w:hAnsi="Faricy New Lt"/>
          <w:sz w:val="24"/>
          <w:szCs w:val="24"/>
        </w:rPr>
        <w:t>take action</w:t>
      </w:r>
      <w:proofErr w:type="gramEnd"/>
      <w:r w:rsidRPr="00746720">
        <w:rPr>
          <w:rFonts w:ascii="Faricy New Lt" w:hAnsi="Faricy New Lt"/>
          <w:sz w:val="24"/>
          <w:szCs w:val="24"/>
        </w:rPr>
        <w:t xml:space="preserve"> against the climate emergency, and to support the well-being of individuals and communities. We will do all this through the prism of the Welsh language. </w:t>
      </w:r>
      <w:r w:rsidRPr="00746720">
        <w:rPr>
          <w:rFonts w:ascii="Faricy New Lt" w:hAnsi="Faricy New Lt"/>
        </w:rPr>
        <w:tab/>
      </w:r>
      <w:r w:rsidRPr="00746720">
        <w:rPr>
          <w:rFonts w:ascii="Faricy New Lt" w:hAnsi="Faricy New Lt"/>
        </w:rPr>
        <w:br/>
      </w:r>
    </w:p>
    <w:p w:rsidR="00972CA9" w:rsidP="00470D28" w:rsidRDefault="003618F4" w14:paraId="3A77B0D3" w14:textId="0318ECAC">
      <w:pPr>
        <w:spacing w:line="276" w:lineRule="auto"/>
        <w:jc w:val="both"/>
        <w:rPr>
          <w:rFonts w:ascii="Faricy New Lt" w:hAnsi="Faricy New Lt"/>
          <w:sz w:val="24"/>
          <w:szCs w:val="24"/>
        </w:rPr>
      </w:pPr>
      <w:r w:rsidRPr="00746720">
        <w:rPr>
          <w:rFonts w:ascii="Faricy New Lt" w:hAnsi="Faricy New Lt"/>
          <w:sz w:val="24"/>
          <w:szCs w:val="24"/>
        </w:rPr>
        <w:t xml:space="preserve">Our </w:t>
      </w:r>
      <w:r w:rsidRPr="00470D28">
        <w:rPr>
          <w:rFonts w:ascii="Faricy New Lt" w:hAnsi="Faricy New Lt"/>
          <w:sz w:val="24"/>
          <w:szCs w:val="24"/>
        </w:rPr>
        <w:t xml:space="preserve">Welsh Language Development Plan </w:t>
      </w:r>
      <w:r w:rsidRPr="00746720">
        <w:rPr>
          <w:rFonts w:ascii="Faricy New Lt" w:hAnsi="Faricy New Lt"/>
          <w:sz w:val="24"/>
          <w:szCs w:val="24"/>
        </w:rPr>
        <w:t xml:space="preserve">is an important resource which shows our commitment to the language. It identifies areas we can improve, as well as good practice that we can share with others. The Welsh language isn’t an isolated element of our work, rather it is the foundation for all our activity and key priorities; it is the undercurrent of our values. On this strong foundation we will work towards achieving our goals and strive for a more equal, </w:t>
      </w:r>
      <w:proofErr w:type="gramStart"/>
      <w:r w:rsidRPr="00746720">
        <w:rPr>
          <w:rFonts w:ascii="Faricy New Lt" w:hAnsi="Faricy New Lt"/>
          <w:sz w:val="24"/>
          <w:szCs w:val="24"/>
        </w:rPr>
        <w:t>resilient</w:t>
      </w:r>
      <w:proofErr w:type="gramEnd"/>
      <w:r w:rsidRPr="00746720">
        <w:rPr>
          <w:rFonts w:ascii="Faricy New Lt" w:hAnsi="Faricy New Lt"/>
          <w:sz w:val="24"/>
          <w:szCs w:val="24"/>
        </w:rPr>
        <w:t xml:space="preserve"> and healthier Wales. In turn, we will contribute to a vibrant Welsh culture that takes pride in the language and shares it with the world. Language and landscape are closely intertwined, and in a similar vein, the Welsh language is a thread running through Literature Wales’ vision of a Wales where literature empowers, improves, and brightens lives.</w:t>
      </w:r>
    </w:p>
    <w:p w:rsidR="00972CA9" w:rsidRDefault="00972CA9" w14:paraId="6E3C37E8" w14:textId="77777777">
      <w:pPr>
        <w:spacing w:after="160" w:line="259" w:lineRule="auto"/>
        <w:rPr>
          <w:rFonts w:ascii="Faricy New Lt" w:hAnsi="Faricy New Lt"/>
          <w:sz w:val="24"/>
          <w:szCs w:val="24"/>
        </w:rPr>
      </w:pPr>
      <w:r>
        <w:rPr>
          <w:rFonts w:ascii="Faricy New Lt" w:hAnsi="Faricy New Lt"/>
          <w:sz w:val="24"/>
          <w:szCs w:val="24"/>
        </w:rPr>
        <w:br w:type="page"/>
      </w:r>
    </w:p>
    <w:p w:rsidRPr="009F6A2C" w:rsidR="009F6A2C" w:rsidP="009F6A2C" w:rsidRDefault="009F6A2C" w14:paraId="0029A7D9" w14:textId="77777777">
      <w:pPr>
        <w:spacing w:line="276" w:lineRule="auto"/>
        <w:jc w:val="both"/>
        <w:rPr>
          <w:rFonts w:ascii="Faricy New Lt" w:hAnsi="Faricy New Lt" w:cstheme="minorHAnsi"/>
          <w:b/>
          <w:bCs/>
          <w:color w:val="67A5BF"/>
          <w:sz w:val="32"/>
          <w:lang w:val="cy-GB" w:eastAsia="en-US"/>
        </w:rPr>
      </w:pPr>
      <w:r w:rsidRPr="009F6A2C">
        <w:rPr>
          <w:rFonts w:ascii="Faricy New Lt" w:hAnsi="Faricy New Lt" w:cstheme="minorHAnsi"/>
          <w:b/>
          <w:bCs/>
          <w:color w:val="67A5BF"/>
          <w:sz w:val="28"/>
          <w:szCs w:val="28"/>
          <w:lang w:eastAsia="en-US"/>
        </w:rPr>
        <w:t>Why does Literature Wales need a Welsh Language Development Plan?</w:t>
      </w:r>
      <w:r w:rsidRPr="009F6A2C">
        <w:rPr>
          <w:rFonts w:ascii="Faricy New Lt" w:hAnsi="Faricy New Lt" w:cstheme="minorHAnsi"/>
          <w:b/>
          <w:bCs/>
          <w:color w:val="67A5BF"/>
          <w:sz w:val="32"/>
          <w:lang w:val="cy-GB" w:eastAsia="en-US"/>
        </w:rPr>
        <w:t xml:space="preserve"> </w:t>
      </w:r>
    </w:p>
    <w:p w:rsidRPr="00770673" w:rsidR="009F6A2C" w:rsidP="009F6A2C" w:rsidRDefault="009F6A2C" w14:paraId="5918E328" w14:textId="77777777">
      <w:pPr>
        <w:spacing w:line="276" w:lineRule="auto"/>
        <w:jc w:val="both"/>
        <w:rPr>
          <w:rFonts w:ascii="Faricy New Lt" w:hAnsi="Faricy New Lt" w:cstheme="minorHAnsi"/>
          <w:lang w:val="cy-GB"/>
        </w:rPr>
      </w:pPr>
    </w:p>
    <w:p w:rsidRPr="00CE5DE8" w:rsidR="009F6A2C" w:rsidP="009F6A2C" w:rsidRDefault="009F6A2C" w14:paraId="2ACF5FA2" w14:textId="77777777">
      <w:pPr>
        <w:spacing w:line="276" w:lineRule="auto"/>
        <w:jc w:val="both"/>
        <w:rPr>
          <w:rFonts w:ascii="Faricy New Lt" w:hAnsi="Faricy New Lt" w:cstheme="minorBidi"/>
          <w:sz w:val="24"/>
          <w:szCs w:val="24"/>
          <w:lang w:val="cy-GB"/>
        </w:rPr>
      </w:pPr>
      <w:r w:rsidRPr="00CE5DE8">
        <w:rPr>
          <w:rFonts w:ascii="Faricy New Lt" w:hAnsi="Faricy New Lt" w:cstheme="minorBidi"/>
          <w:sz w:val="24"/>
          <w:szCs w:val="24"/>
        </w:rPr>
        <w:t>At a corporate level, the Welsh Language Act 1993 requires all public bodies to apply the principle that the Welsh and English languages should be treated equally.</w:t>
      </w:r>
      <w:r w:rsidRPr="00CE5DE8">
        <w:rPr>
          <w:rFonts w:ascii="Faricy New Lt" w:hAnsi="Faricy New Lt" w:cstheme="minorBidi"/>
          <w:sz w:val="24"/>
          <w:szCs w:val="24"/>
          <w:lang w:val="cy-GB"/>
        </w:rPr>
        <w:t xml:space="preserve"> </w:t>
      </w:r>
      <w:r w:rsidRPr="00CE5DE8">
        <w:rPr>
          <w:rFonts w:ascii="Faricy New Lt" w:hAnsi="Faricy New Lt" w:cstheme="minorBidi"/>
          <w:sz w:val="24"/>
          <w:szCs w:val="24"/>
        </w:rPr>
        <w:t xml:space="preserve">The Well-being of Future Generations Act 2015 also contains references to the Welsh language, as one of its seven goals is to create a </w:t>
      </w:r>
      <w:r w:rsidRPr="00CE5DE8">
        <w:rPr>
          <w:rFonts w:ascii="Faricy New Lt" w:hAnsi="Faricy New Lt" w:cstheme="minorBidi"/>
          <w:b/>
          <w:bCs/>
          <w:sz w:val="24"/>
          <w:szCs w:val="24"/>
        </w:rPr>
        <w:t>Wales of vibrant culture and thriving Welsh language.</w:t>
      </w:r>
      <w:r w:rsidRPr="00CE5DE8">
        <w:rPr>
          <w:rFonts w:ascii="Faricy New Lt" w:hAnsi="Faricy New Lt" w:cstheme="minorBidi"/>
          <w:sz w:val="24"/>
          <w:szCs w:val="24"/>
          <w:lang w:val="cy-GB"/>
        </w:rPr>
        <w:t xml:space="preserve"> </w:t>
      </w:r>
      <w:r w:rsidRPr="00CE5DE8">
        <w:rPr>
          <w:rFonts w:ascii="Faricy New Lt" w:hAnsi="Faricy New Lt" w:cstheme="minorBidi"/>
          <w:sz w:val="24"/>
          <w:szCs w:val="24"/>
        </w:rPr>
        <w:t xml:space="preserve">However, for Literature Wales, the Welsh language is far more than a statutory responsibility. It is a privilege that should be placed alongside literature to be promoted and celebrated. </w:t>
      </w:r>
    </w:p>
    <w:p w:rsidRPr="00CE5DE8" w:rsidR="009F6A2C" w:rsidP="009F6A2C" w:rsidRDefault="009F6A2C" w14:paraId="70949381" w14:textId="77777777">
      <w:pPr>
        <w:spacing w:line="276" w:lineRule="auto"/>
        <w:jc w:val="both"/>
        <w:rPr>
          <w:rFonts w:ascii="Faricy New Lt" w:hAnsi="Faricy New Lt" w:cstheme="minorBidi"/>
          <w:sz w:val="24"/>
          <w:szCs w:val="24"/>
          <w:lang w:val="cy-GB"/>
        </w:rPr>
      </w:pPr>
    </w:p>
    <w:p w:rsidRPr="003141F3" w:rsidR="009F6A2C" w:rsidP="009F6A2C" w:rsidRDefault="009F6A2C" w14:paraId="0EEBAAE9" w14:textId="260FD9F6">
      <w:pPr>
        <w:spacing w:line="276" w:lineRule="auto"/>
        <w:jc w:val="both"/>
        <w:rPr>
          <w:rFonts w:ascii="Faricy New Lt" w:hAnsi="Faricy New Lt" w:cstheme="minorBidi"/>
          <w:sz w:val="24"/>
          <w:szCs w:val="24"/>
          <w:lang w:val="cy-GB"/>
        </w:rPr>
      </w:pPr>
      <w:r w:rsidRPr="00CE5DE8">
        <w:rPr>
          <w:rFonts w:ascii="Faricy New Lt" w:hAnsi="Faricy New Lt" w:cstheme="minorBidi"/>
          <w:b/>
          <w:bCs/>
          <w:sz w:val="24"/>
          <w:szCs w:val="24"/>
        </w:rPr>
        <w:t>The number of speakers</w:t>
      </w:r>
      <w:r w:rsidRPr="00CE5DE8">
        <w:rPr>
          <w:rFonts w:ascii="Faricy New Lt" w:hAnsi="Faricy New Lt" w:cstheme="minorBidi"/>
          <w:sz w:val="24"/>
          <w:szCs w:val="24"/>
        </w:rPr>
        <w:t xml:space="preserve"> – According to the Annual Population Survey 2021</w:t>
      </w:r>
      <w:r w:rsidRPr="00CE5DE8">
        <w:rPr>
          <w:rStyle w:val="FootnoteReference"/>
          <w:rFonts w:ascii="Faricy New Lt" w:hAnsi="Faricy New Lt" w:cstheme="minorBidi"/>
          <w:sz w:val="24"/>
          <w:szCs w:val="24"/>
        </w:rPr>
        <w:footnoteReference w:id="2"/>
      </w:r>
      <w:r w:rsidRPr="00CE5DE8">
        <w:rPr>
          <w:rFonts w:ascii="Faricy New Lt" w:hAnsi="Faricy New Lt" w:cstheme="minorBidi"/>
          <w:sz w:val="24"/>
          <w:szCs w:val="24"/>
        </w:rPr>
        <w:t>, undertaken by the Office for National Statistics, 29.5% of people in Wales were able to speak Welsh.</w:t>
      </w:r>
      <w:r w:rsidRPr="0039437A">
        <w:rPr>
          <w:rFonts w:ascii="Faricy New Lt" w:hAnsi="Faricy New Lt" w:cstheme="minorBidi"/>
          <w:sz w:val="24"/>
          <w:szCs w:val="24"/>
          <w:lang w:val="cy-GB"/>
        </w:rPr>
        <w:t xml:space="preserve"> </w:t>
      </w:r>
      <w:r>
        <w:rPr>
          <w:rFonts w:ascii="Faricy New Lt" w:hAnsi="Faricy New Lt" w:cstheme="minorBidi"/>
          <w:sz w:val="24"/>
          <w:szCs w:val="24"/>
        </w:rPr>
        <w:t>The last</w:t>
      </w:r>
      <w:r w:rsidRPr="00BA68AE">
        <w:rPr>
          <w:rFonts w:ascii="Faricy New Lt" w:hAnsi="Faricy New Lt" w:cstheme="minorBidi"/>
          <w:sz w:val="24"/>
          <w:szCs w:val="24"/>
        </w:rPr>
        <w:t xml:space="preserve"> National Census </w:t>
      </w:r>
      <w:r>
        <w:rPr>
          <w:rFonts w:ascii="Faricy New Lt" w:hAnsi="Faricy New Lt" w:cstheme="minorBidi"/>
          <w:sz w:val="24"/>
          <w:szCs w:val="24"/>
        </w:rPr>
        <w:t xml:space="preserve">held </w:t>
      </w:r>
      <w:r w:rsidRPr="00BA68AE">
        <w:rPr>
          <w:rFonts w:ascii="Faricy New Lt" w:hAnsi="Faricy New Lt" w:cstheme="minorBidi"/>
          <w:sz w:val="24"/>
          <w:szCs w:val="24"/>
        </w:rPr>
        <w:t>in 20</w:t>
      </w:r>
      <w:r w:rsidR="002A7A15">
        <w:rPr>
          <w:rFonts w:ascii="Faricy New Lt" w:hAnsi="Faricy New Lt" w:cstheme="minorBidi"/>
          <w:sz w:val="24"/>
          <w:szCs w:val="24"/>
        </w:rPr>
        <w:t>2</w:t>
      </w:r>
      <w:r w:rsidRPr="00BA68AE">
        <w:rPr>
          <w:rFonts w:ascii="Faricy New Lt" w:hAnsi="Faricy New Lt" w:cstheme="minorBidi"/>
          <w:sz w:val="24"/>
          <w:szCs w:val="24"/>
        </w:rPr>
        <w:t>1</w:t>
      </w:r>
      <w:r w:rsidRPr="00BA68AE">
        <w:rPr>
          <w:rStyle w:val="FootnoteReference"/>
          <w:rFonts w:ascii="Faricy New Lt" w:hAnsi="Faricy New Lt" w:cstheme="minorBidi"/>
          <w:sz w:val="24"/>
          <w:szCs w:val="24"/>
        </w:rPr>
        <w:footnoteReference w:id="3"/>
      </w:r>
      <w:r>
        <w:rPr>
          <w:rFonts w:ascii="Faricy New Lt" w:hAnsi="Faricy New Lt" w:cstheme="minorBidi"/>
          <w:sz w:val="24"/>
          <w:szCs w:val="24"/>
        </w:rPr>
        <w:t xml:space="preserve"> suggested</w:t>
      </w:r>
      <w:r w:rsidRPr="00BA68AE">
        <w:rPr>
          <w:rFonts w:ascii="Faricy New Lt" w:hAnsi="Faricy New Lt" w:cstheme="minorBidi"/>
          <w:sz w:val="24"/>
          <w:szCs w:val="24"/>
        </w:rPr>
        <w:t xml:space="preserve"> a</w:t>
      </w:r>
      <w:r>
        <w:rPr>
          <w:rFonts w:ascii="Faricy New Lt" w:hAnsi="Faricy New Lt" w:cstheme="minorBidi"/>
          <w:sz w:val="24"/>
          <w:szCs w:val="24"/>
        </w:rPr>
        <w:t>n even</w:t>
      </w:r>
      <w:r w:rsidRPr="00BA68AE">
        <w:rPr>
          <w:rFonts w:ascii="Faricy New Lt" w:hAnsi="Faricy New Lt" w:cstheme="minorBidi"/>
          <w:sz w:val="24"/>
          <w:szCs w:val="24"/>
        </w:rPr>
        <w:t xml:space="preserve"> lower percentage </w:t>
      </w:r>
      <w:r>
        <w:rPr>
          <w:rFonts w:ascii="Faricy New Lt" w:hAnsi="Faricy New Lt" w:cstheme="minorBidi"/>
          <w:sz w:val="24"/>
          <w:szCs w:val="24"/>
        </w:rPr>
        <w:t>of speakers</w:t>
      </w:r>
      <w:r w:rsidRPr="00BA68AE">
        <w:rPr>
          <w:rFonts w:ascii="Faricy New Lt" w:hAnsi="Faricy New Lt" w:cstheme="minorBidi"/>
          <w:sz w:val="24"/>
          <w:szCs w:val="24"/>
        </w:rPr>
        <w:t>, at 1</w:t>
      </w:r>
      <w:r w:rsidR="002A7A15">
        <w:rPr>
          <w:rFonts w:ascii="Faricy New Lt" w:hAnsi="Faricy New Lt" w:cstheme="minorBidi"/>
          <w:sz w:val="24"/>
          <w:szCs w:val="24"/>
        </w:rPr>
        <w:t>7.8</w:t>
      </w:r>
      <w:r w:rsidRPr="00BA68AE">
        <w:rPr>
          <w:rFonts w:ascii="Faricy New Lt" w:hAnsi="Faricy New Lt" w:cstheme="minorBidi"/>
          <w:sz w:val="24"/>
          <w:szCs w:val="24"/>
        </w:rPr>
        <w:t>%.</w:t>
      </w:r>
      <w:r w:rsidRPr="0039437A">
        <w:rPr>
          <w:rFonts w:ascii="Faricy New Lt" w:hAnsi="Faricy New Lt" w:cstheme="minorBidi"/>
          <w:sz w:val="24"/>
          <w:szCs w:val="24"/>
          <w:lang w:val="cy-GB"/>
        </w:rPr>
        <w:t xml:space="preserve"> </w:t>
      </w:r>
      <w:r>
        <w:rPr>
          <w:rFonts w:ascii="Faricy New Lt" w:hAnsi="Faricy New Lt" w:cstheme="minorBidi"/>
          <w:sz w:val="24"/>
          <w:szCs w:val="24"/>
        </w:rPr>
        <w:t>Whichever is correct</w:t>
      </w:r>
      <w:r w:rsidRPr="00BA68AE">
        <w:rPr>
          <w:rFonts w:ascii="Faricy New Lt" w:hAnsi="Faricy New Lt" w:cstheme="minorBidi"/>
          <w:sz w:val="24"/>
          <w:szCs w:val="24"/>
        </w:rPr>
        <w:t xml:space="preserve">, </w:t>
      </w:r>
      <w:r>
        <w:rPr>
          <w:rFonts w:ascii="Faricy New Lt" w:hAnsi="Faricy New Lt" w:cstheme="minorBidi"/>
          <w:sz w:val="24"/>
          <w:szCs w:val="24"/>
        </w:rPr>
        <w:t>both indicate</w:t>
      </w:r>
      <w:r w:rsidRPr="00BA68AE">
        <w:rPr>
          <w:rFonts w:ascii="Faricy New Lt" w:hAnsi="Faricy New Lt" w:cstheme="minorBidi"/>
          <w:sz w:val="24"/>
          <w:szCs w:val="24"/>
        </w:rPr>
        <w:t xml:space="preserve"> that Welsh speakers are </w:t>
      </w:r>
      <w:r>
        <w:rPr>
          <w:rFonts w:ascii="Faricy New Lt" w:hAnsi="Faricy New Lt" w:cstheme="minorBidi"/>
          <w:sz w:val="24"/>
          <w:szCs w:val="24"/>
        </w:rPr>
        <w:t xml:space="preserve">in </w:t>
      </w:r>
      <w:r w:rsidRPr="00BA68AE">
        <w:rPr>
          <w:rFonts w:ascii="Faricy New Lt" w:hAnsi="Faricy New Lt" w:cstheme="minorBidi"/>
          <w:sz w:val="24"/>
          <w:szCs w:val="24"/>
        </w:rPr>
        <w:t>a minority in Wales</w:t>
      </w:r>
      <w:r>
        <w:rPr>
          <w:rFonts w:ascii="Faricy New Lt" w:hAnsi="Faricy New Lt" w:cstheme="minorBidi"/>
          <w:sz w:val="24"/>
          <w:szCs w:val="24"/>
        </w:rPr>
        <w:t>.</w:t>
      </w:r>
      <w:r w:rsidRPr="00BA68AE">
        <w:rPr>
          <w:rFonts w:ascii="Faricy New Lt" w:hAnsi="Faricy New Lt" w:cstheme="minorBidi"/>
          <w:sz w:val="24"/>
          <w:szCs w:val="24"/>
        </w:rPr>
        <w:t xml:space="preserve"> </w:t>
      </w:r>
      <w:r>
        <w:rPr>
          <w:rFonts w:ascii="Faricy New Lt" w:hAnsi="Faricy New Lt" w:cstheme="minorBidi"/>
          <w:sz w:val="24"/>
          <w:szCs w:val="24"/>
        </w:rPr>
        <w:t>T</w:t>
      </w:r>
      <w:r w:rsidRPr="00BA68AE">
        <w:rPr>
          <w:rFonts w:ascii="Faricy New Lt" w:hAnsi="Faricy New Lt" w:cstheme="minorBidi"/>
          <w:sz w:val="24"/>
          <w:szCs w:val="24"/>
        </w:rPr>
        <w:t>herefore</w:t>
      </w:r>
      <w:r>
        <w:rPr>
          <w:rFonts w:ascii="Faricy New Lt" w:hAnsi="Faricy New Lt" w:cstheme="minorBidi"/>
          <w:sz w:val="24"/>
          <w:szCs w:val="24"/>
        </w:rPr>
        <w:t>,</w:t>
      </w:r>
      <w:r w:rsidRPr="00BA68AE">
        <w:rPr>
          <w:rFonts w:ascii="Faricy New Lt" w:hAnsi="Faricy New Lt" w:cstheme="minorBidi"/>
          <w:sz w:val="24"/>
          <w:szCs w:val="24"/>
        </w:rPr>
        <w:t xml:space="preserve"> we will prioritise increasing the number of Welsh speakers within our </w:t>
      </w:r>
      <w:r>
        <w:rPr>
          <w:rFonts w:ascii="Faricy New Lt" w:hAnsi="Faricy New Lt" w:cstheme="minorBidi"/>
          <w:sz w:val="24"/>
          <w:szCs w:val="24"/>
        </w:rPr>
        <w:t>area</w:t>
      </w:r>
      <w:r w:rsidRPr="00BA68AE">
        <w:rPr>
          <w:rFonts w:ascii="Faricy New Lt" w:hAnsi="Faricy New Lt" w:cstheme="minorBidi"/>
          <w:sz w:val="24"/>
          <w:szCs w:val="24"/>
        </w:rPr>
        <w:t xml:space="preserve"> of work.</w:t>
      </w:r>
      <w:r w:rsidRPr="0039437A">
        <w:rPr>
          <w:rFonts w:ascii="Faricy New Lt" w:hAnsi="Faricy New Lt" w:cstheme="minorBidi"/>
          <w:sz w:val="24"/>
          <w:szCs w:val="24"/>
          <w:lang w:val="cy-GB"/>
        </w:rPr>
        <w:t xml:space="preserve"> </w:t>
      </w:r>
      <w:r w:rsidRPr="00BA68AE">
        <w:rPr>
          <w:rFonts w:ascii="Faricy New Lt" w:hAnsi="Faricy New Lt" w:cstheme="minorBidi"/>
          <w:sz w:val="24"/>
          <w:szCs w:val="24"/>
        </w:rPr>
        <w:t xml:space="preserve">Our activities can </w:t>
      </w:r>
      <w:r>
        <w:rPr>
          <w:rFonts w:ascii="Faricy New Lt" w:hAnsi="Faricy New Lt" w:cstheme="minorBidi"/>
          <w:sz w:val="24"/>
          <w:szCs w:val="24"/>
        </w:rPr>
        <w:t>provide</w:t>
      </w:r>
      <w:r w:rsidRPr="00BA68AE">
        <w:rPr>
          <w:rFonts w:ascii="Faricy New Lt" w:hAnsi="Faricy New Lt" w:cstheme="minorBidi"/>
          <w:sz w:val="24"/>
          <w:szCs w:val="24"/>
        </w:rPr>
        <w:t xml:space="preserve"> a gateway to attract new speakers to the Welsh language.</w:t>
      </w:r>
      <w:r w:rsidRPr="0039437A">
        <w:rPr>
          <w:rFonts w:ascii="Faricy New Lt" w:hAnsi="Faricy New Lt" w:cstheme="minorBidi"/>
          <w:sz w:val="24"/>
          <w:szCs w:val="24"/>
          <w:lang w:val="cy-GB"/>
        </w:rPr>
        <w:t xml:space="preserve"> </w:t>
      </w:r>
      <w:r w:rsidRPr="00BA68AE">
        <w:rPr>
          <w:rFonts w:ascii="Faricy New Lt" w:hAnsi="Faricy New Lt" w:cstheme="minorBidi"/>
          <w:sz w:val="24"/>
          <w:szCs w:val="24"/>
        </w:rPr>
        <w:t xml:space="preserve">We should </w:t>
      </w:r>
      <w:r>
        <w:rPr>
          <w:rFonts w:ascii="Faricy New Lt" w:hAnsi="Faricy New Lt" w:cstheme="minorBidi"/>
          <w:sz w:val="24"/>
          <w:szCs w:val="24"/>
        </w:rPr>
        <w:t>facilitate the use of Welsh by people in Wales</w:t>
      </w:r>
      <w:r w:rsidRPr="00BA68AE">
        <w:rPr>
          <w:rFonts w:ascii="Faricy New Lt" w:hAnsi="Faricy New Lt" w:cstheme="minorBidi"/>
          <w:sz w:val="24"/>
          <w:szCs w:val="24"/>
        </w:rPr>
        <w:t xml:space="preserve"> when writing and reading, </w:t>
      </w:r>
      <w:r>
        <w:rPr>
          <w:rFonts w:ascii="Faricy New Lt" w:hAnsi="Faricy New Lt" w:cstheme="minorBidi"/>
          <w:sz w:val="24"/>
          <w:szCs w:val="24"/>
        </w:rPr>
        <w:t xml:space="preserve">making it both attractive and enjoyable </w:t>
      </w:r>
      <w:r w:rsidRPr="00BA68AE">
        <w:rPr>
          <w:rFonts w:ascii="Faricy New Lt" w:hAnsi="Faricy New Lt" w:cstheme="minorBidi"/>
          <w:sz w:val="24"/>
          <w:szCs w:val="24"/>
        </w:rPr>
        <w:t xml:space="preserve">– whether they </w:t>
      </w:r>
      <w:r>
        <w:rPr>
          <w:rFonts w:ascii="Faricy New Lt" w:hAnsi="Faricy New Lt" w:cstheme="minorBidi"/>
          <w:sz w:val="24"/>
          <w:szCs w:val="24"/>
        </w:rPr>
        <w:t>be</w:t>
      </w:r>
      <w:r w:rsidRPr="00BA68AE">
        <w:rPr>
          <w:rFonts w:ascii="Faricy New Lt" w:hAnsi="Faricy New Lt" w:cstheme="minorBidi"/>
          <w:sz w:val="24"/>
          <w:szCs w:val="24"/>
        </w:rPr>
        <w:t xml:space="preserve"> fluent </w:t>
      </w:r>
      <w:r>
        <w:rPr>
          <w:rFonts w:ascii="Faricy New Lt" w:hAnsi="Faricy New Lt" w:cstheme="minorBidi"/>
          <w:sz w:val="24"/>
          <w:szCs w:val="24"/>
        </w:rPr>
        <w:t>or new speakers.</w:t>
      </w:r>
      <w:r w:rsidRPr="00BA68AE">
        <w:rPr>
          <w:rFonts w:ascii="Faricy New Lt" w:hAnsi="Faricy New Lt" w:cstheme="minorBidi"/>
          <w:sz w:val="24"/>
          <w:szCs w:val="24"/>
        </w:rPr>
        <w:t xml:space="preserve"> </w:t>
      </w:r>
      <w:r w:rsidRPr="0039437A">
        <w:rPr>
          <w:rFonts w:ascii="Faricy New Lt" w:hAnsi="Faricy New Lt" w:cstheme="minorBidi"/>
          <w:sz w:val="24"/>
          <w:szCs w:val="24"/>
          <w:lang w:val="cy-GB"/>
        </w:rPr>
        <w:t xml:space="preserve"> </w:t>
      </w:r>
      <w:r w:rsidRPr="00BA68AE">
        <w:rPr>
          <w:rFonts w:ascii="Faricy New Lt" w:hAnsi="Faricy New Lt" w:cstheme="minorBidi"/>
          <w:sz w:val="24"/>
          <w:szCs w:val="24"/>
        </w:rPr>
        <w:t xml:space="preserve">We will aim to support a vibrant and viable literature scene through the medium of Welsh – a scene that is </w:t>
      </w:r>
      <w:r>
        <w:rPr>
          <w:rFonts w:ascii="Faricy New Lt" w:hAnsi="Faricy New Lt" w:cstheme="minorBidi"/>
          <w:sz w:val="24"/>
          <w:szCs w:val="24"/>
        </w:rPr>
        <w:t xml:space="preserve">both </w:t>
      </w:r>
      <w:r w:rsidRPr="00BA68AE">
        <w:rPr>
          <w:rFonts w:ascii="Faricy New Lt" w:hAnsi="Faricy New Lt" w:cstheme="minorBidi"/>
          <w:sz w:val="24"/>
          <w:szCs w:val="24"/>
        </w:rPr>
        <w:t xml:space="preserve">inclusive and welcoming and represents </w:t>
      </w:r>
      <w:r>
        <w:rPr>
          <w:rFonts w:ascii="Faricy New Lt" w:hAnsi="Faricy New Lt" w:cstheme="minorBidi"/>
          <w:sz w:val="24"/>
          <w:szCs w:val="24"/>
        </w:rPr>
        <w:t>all communities in Wales</w:t>
      </w:r>
      <w:r w:rsidRPr="00BA68AE">
        <w:rPr>
          <w:rFonts w:ascii="Faricy New Lt" w:hAnsi="Faricy New Lt" w:cstheme="minorBidi"/>
          <w:sz w:val="24"/>
          <w:szCs w:val="24"/>
        </w:rPr>
        <w:t>.</w:t>
      </w:r>
      <w:r w:rsidRPr="0039437A">
        <w:rPr>
          <w:rFonts w:ascii="Faricy New Lt" w:hAnsi="Faricy New Lt" w:cstheme="minorBidi"/>
          <w:sz w:val="24"/>
          <w:szCs w:val="24"/>
          <w:lang w:val="cy-GB"/>
        </w:rPr>
        <w:t xml:space="preserve"> </w:t>
      </w:r>
      <w:r w:rsidRPr="00BA68AE">
        <w:rPr>
          <w:rFonts w:ascii="Faricy New Lt" w:hAnsi="Faricy New Lt" w:cstheme="minorBidi"/>
          <w:sz w:val="24"/>
          <w:szCs w:val="24"/>
        </w:rPr>
        <w:t xml:space="preserve">We will continue to keep that goal in mind as we develop and deliver activities and will try </w:t>
      </w:r>
      <w:r>
        <w:rPr>
          <w:rFonts w:ascii="Faricy New Lt" w:hAnsi="Faricy New Lt" w:cstheme="minorBidi"/>
          <w:sz w:val="24"/>
          <w:szCs w:val="24"/>
        </w:rPr>
        <w:t>to</w:t>
      </w:r>
      <w:r w:rsidRPr="00BA68AE">
        <w:rPr>
          <w:rFonts w:ascii="Faricy New Lt" w:hAnsi="Faricy New Lt" w:cstheme="minorBidi"/>
          <w:sz w:val="24"/>
          <w:szCs w:val="24"/>
        </w:rPr>
        <w:t xml:space="preserve"> ensure that authors and audiences new to </w:t>
      </w:r>
      <w:r>
        <w:rPr>
          <w:rFonts w:ascii="Faricy New Lt" w:hAnsi="Faricy New Lt" w:cstheme="minorBidi"/>
          <w:sz w:val="24"/>
          <w:szCs w:val="24"/>
        </w:rPr>
        <w:t>the language</w:t>
      </w:r>
      <w:r w:rsidRPr="00BA68AE">
        <w:rPr>
          <w:rFonts w:ascii="Faricy New Lt" w:hAnsi="Faricy New Lt" w:cstheme="minorBidi"/>
          <w:sz w:val="24"/>
          <w:szCs w:val="24"/>
        </w:rPr>
        <w:t xml:space="preserve">, or </w:t>
      </w:r>
      <w:r>
        <w:rPr>
          <w:rFonts w:ascii="Faricy New Lt" w:hAnsi="Faricy New Lt" w:cstheme="minorBidi"/>
          <w:sz w:val="24"/>
          <w:szCs w:val="24"/>
        </w:rPr>
        <w:t>lacking</w:t>
      </w:r>
      <w:r w:rsidRPr="00BA68AE">
        <w:rPr>
          <w:rFonts w:ascii="Faricy New Lt" w:hAnsi="Faricy New Lt" w:cstheme="minorBidi"/>
          <w:sz w:val="24"/>
          <w:szCs w:val="24"/>
        </w:rPr>
        <w:t xml:space="preserve"> confidence in using it, are encouraged to </w:t>
      </w:r>
      <w:r>
        <w:rPr>
          <w:rFonts w:ascii="Faricy New Lt" w:hAnsi="Faricy New Lt" w:cstheme="minorBidi"/>
          <w:sz w:val="24"/>
          <w:szCs w:val="24"/>
        </w:rPr>
        <w:t>participate</w:t>
      </w:r>
      <w:r w:rsidRPr="00BA68AE">
        <w:rPr>
          <w:rFonts w:ascii="Faricy New Lt" w:hAnsi="Faricy New Lt" w:cstheme="minorBidi"/>
          <w:sz w:val="24"/>
          <w:szCs w:val="24"/>
        </w:rPr>
        <w:t xml:space="preserve">. </w:t>
      </w:r>
      <w:r w:rsidRPr="0039437A">
        <w:rPr>
          <w:rFonts w:ascii="Faricy New Lt" w:hAnsi="Faricy New Lt" w:cstheme="minorBidi"/>
          <w:sz w:val="24"/>
          <w:szCs w:val="24"/>
          <w:lang w:val="cy-GB"/>
        </w:rPr>
        <w:t xml:space="preserve"> </w:t>
      </w:r>
      <w:r w:rsidRPr="00BA68AE">
        <w:rPr>
          <w:rFonts w:ascii="Faricy New Lt" w:hAnsi="Faricy New Lt" w:cstheme="minorBidi"/>
          <w:sz w:val="24"/>
          <w:szCs w:val="24"/>
        </w:rPr>
        <w:t>Through our work, we will support the Welsh Government in its aims to reach one million Welsh speakers by 2050.</w:t>
      </w:r>
      <w:r w:rsidRPr="0039437A">
        <w:rPr>
          <w:rFonts w:ascii="Faricy New Lt" w:hAnsi="Faricy New Lt" w:cstheme="minorBidi"/>
          <w:sz w:val="24"/>
          <w:szCs w:val="24"/>
          <w:lang w:val="cy-GB"/>
        </w:rPr>
        <w:t xml:space="preserve"> </w:t>
      </w:r>
    </w:p>
    <w:p w:rsidRPr="003141F3" w:rsidR="009F6A2C" w:rsidP="009F6A2C" w:rsidRDefault="009F6A2C" w14:paraId="0208679E" w14:textId="77777777">
      <w:pPr>
        <w:spacing w:line="276" w:lineRule="auto"/>
        <w:jc w:val="both"/>
        <w:rPr>
          <w:rFonts w:ascii="Faricy New Lt" w:hAnsi="Faricy New Lt" w:cstheme="minorBidi"/>
          <w:sz w:val="24"/>
          <w:szCs w:val="24"/>
          <w:lang w:val="cy-GB"/>
        </w:rPr>
      </w:pPr>
    </w:p>
    <w:p w:rsidRPr="0039437A" w:rsidR="009F6A2C" w:rsidP="009F6A2C" w:rsidRDefault="009F6A2C" w14:paraId="177BCA01" w14:textId="00BFD31F">
      <w:pPr>
        <w:spacing w:line="276" w:lineRule="auto"/>
        <w:jc w:val="both"/>
        <w:rPr>
          <w:rFonts w:ascii="Faricy New Lt" w:hAnsi="Faricy New Lt" w:cstheme="minorBidi"/>
          <w:sz w:val="24"/>
          <w:szCs w:val="24"/>
          <w:lang w:val="cy-GB"/>
        </w:rPr>
      </w:pPr>
      <w:r w:rsidRPr="00BF786B">
        <w:rPr>
          <w:rFonts w:ascii="Faricy New Lt" w:hAnsi="Faricy New Lt" w:cstheme="minorBidi"/>
          <w:b/>
          <w:bCs/>
          <w:sz w:val="24"/>
          <w:szCs w:val="24"/>
        </w:rPr>
        <w:t>Our unique</w:t>
      </w:r>
      <w:r>
        <w:rPr>
          <w:rFonts w:ascii="Faricy New Lt" w:hAnsi="Faricy New Lt" w:cstheme="minorBidi"/>
          <w:b/>
          <w:bCs/>
          <w:sz w:val="24"/>
          <w:szCs w:val="24"/>
        </w:rPr>
        <w:t xml:space="preserve"> poetic</w:t>
      </w:r>
      <w:r w:rsidRPr="00BF786B">
        <w:rPr>
          <w:rFonts w:ascii="Faricy New Lt" w:hAnsi="Faricy New Lt" w:cstheme="minorBidi"/>
          <w:b/>
          <w:bCs/>
          <w:sz w:val="24"/>
          <w:szCs w:val="24"/>
        </w:rPr>
        <w:t xml:space="preserve"> and literature tradition </w:t>
      </w:r>
      <w:r w:rsidRPr="00BF786B">
        <w:rPr>
          <w:rFonts w:ascii="Faricy New Lt" w:hAnsi="Faricy New Lt" w:cstheme="minorBidi"/>
          <w:sz w:val="24"/>
          <w:szCs w:val="24"/>
        </w:rPr>
        <w:t xml:space="preserve">– In our everyday work, we respect literatures in </w:t>
      </w:r>
      <w:r>
        <w:rPr>
          <w:rFonts w:ascii="Faricy New Lt" w:hAnsi="Faricy New Lt" w:cstheme="minorBidi"/>
          <w:sz w:val="24"/>
          <w:szCs w:val="24"/>
        </w:rPr>
        <w:t xml:space="preserve">both our </w:t>
      </w:r>
      <w:r w:rsidRPr="00BF786B">
        <w:rPr>
          <w:rFonts w:ascii="Faricy New Lt" w:hAnsi="Faricy New Lt" w:cstheme="minorBidi"/>
          <w:sz w:val="24"/>
          <w:szCs w:val="24"/>
        </w:rPr>
        <w:t>languages, b</w:t>
      </w:r>
      <w:r w:rsidRPr="00CD5EE9">
        <w:rPr>
          <w:rFonts w:ascii="Faricy New Lt" w:hAnsi="Faricy New Lt" w:cstheme="minorBidi"/>
          <w:sz w:val="24"/>
          <w:szCs w:val="24"/>
        </w:rPr>
        <w:t xml:space="preserve">ut the unique nature of the Welsh poetic tradition </w:t>
      </w:r>
      <w:r>
        <w:rPr>
          <w:rFonts w:ascii="Faricy New Lt" w:hAnsi="Faricy New Lt" w:cstheme="minorBidi"/>
          <w:sz w:val="24"/>
          <w:szCs w:val="24"/>
        </w:rPr>
        <w:t>requires particular attention in terms of</w:t>
      </w:r>
      <w:r w:rsidRPr="00BF786B">
        <w:rPr>
          <w:rFonts w:ascii="Faricy New Lt" w:hAnsi="Faricy New Lt" w:cstheme="minorBidi"/>
          <w:sz w:val="24"/>
          <w:szCs w:val="24"/>
        </w:rPr>
        <w:t xml:space="preserve"> celebrating and</w:t>
      </w:r>
      <w:r>
        <w:rPr>
          <w:rFonts w:ascii="Faricy New Lt" w:hAnsi="Faricy New Lt" w:cstheme="minorBidi"/>
          <w:sz w:val="24"/>
          <w:szCs w:val="24"/>
        </w:rPr>
        <w:t xml:space="preserve"> highlighting</w:t>
      </w:r>
      <w:r w:rsidRPr="00BF786B">
        <w:rPr>
          <w:rFonts w:ascii="Faricy New Lt" w:hAnsi="Faricy New Lt" w:cstheme="minorBidi"/>
          <w:sz w:val="24"/>
          <w:szCs w:val="24"/>
        </w:rPr>
        <w:t xml:space="preserve"> this treasured heritage. </w:t>
      </w:r>
      <w:r>
        <w:rPr>
          <w:rFonts w:ascii="Faricy New Lt" w:hAnsi="Faricy New Lt" w:cstheme="minorBidi"/>
          <w:sz w:val="24"/>
          <w:szCs w:val="24"/>
        </w:rPr>
        <w:t>O</w:t>
      </w:r>
      <w:r w:rsidRPr="00BF786B">
        <w:rPr>
          <w:rFonts w:ascii="Faricy New Lt" w:hAnsi="Faricy New Lt" w:cstheme="minorBidi"/>
          <w:sz w:val="24"/>
          <w:szCs w:val="24"/>
        </w:rPr>
        <w:t>ur</w:t>
      </w:r>
      <w:r>
        <w:rPr>
          <w:rFonts w:ascii="Faricy New Lt" w:hAnsi="Faricy New Lt" w:cstheme="minorBidi"/>
          <w:sz w:val="24"/>
          <w:szCs w:val="24"/>
        </w:rPr>
        <w:t xml:space="preserve"> poetic</w:t>
      </w:r>
      <w:r w:rsidRPr="00BF786B">
        <w:rPr>
          <w:rFonts w:ascii="Faricy New Lt" w:hAnsi="Faricy New Lt" w:cstheme="minorBidi"/>
          <w:sz w:val="24"/>
          <w:szCs w:val="24"/>
        </w:rPr>
        <w:t xml:space="preserve"> and litera</w:t>
      </w:r>
      <w:r>
        <w:rPr>
          <w:rFonts w:ascii="Faricy New Lt" w:hAnsi="Faricy New Lt" w:cstheme="minorBidi"/>
          <w:sz w:val="24"/>
          <w:szCs w:val="24"/>
        </w:rPr>
        <w:t>ry</w:t>
      </w:r>
      <w:r w:rsidRPr="00BF786B">
        <w:rPr>
          <w:rFonts w:ascii="Faricy New Lt" w:hAnsi="Faricy New Lt" w:cstheme="minorBidi"/>
          <w:sz w:val="24"/>
          <w:szCs w:val="24"/>
        </w:rPr>
        <w:t xml:space="preserve"> tradition </w:t>
      </w:r>
      <w:r>
        <w:rPr>
          <w:rFonts w:ascii="Faricy New Lt" w:hAnsi="Faricy New Lt" w:cstheme="minorBidi"/>
          <w:sz w:val="24"/>
          <w:szCs w:val="24"/>
        </w:rPr>
        <w:t>plays</w:t>
      </w:r>
      <w:r w:rsidRPr="00BF786B">
        <w:rPr>
          <w:rFonts w:ascii="Faricy New Lt" w:hAnsi="Faricy New Lt" w:cstheme="minorBidi"/>
          <w:sz w:val="24"/>
          <w:szCs w:val="24"/>
        </w:rPr>
        <w:t xml:space="preserve"> an important part </w:t>
      </w:r>
      <w:r>
        <w:rPr>
          <w:rFonts w:ascii="Faricy New Lt" w:hAnsi="Faricy New Lt" w:cstheme="minorBidi"/>
          <w:sz w:val="24"/>
          <w:szCs w:val="24"/>
        </w:rPr>
        <w:t>in</w:t>
      </w:r>
      <w:r w:rsidRPr="00BF786B">
        <w:rPr>
          <w:rFonts w:ascii="Faricy New Lt" w:hAnsi="Faricy New Lt" w:cstheme="minorBidi"/>
          <w:sz w:val="24"/>
          <w:szCs w:val="24"/>
        </w:rPr>
        <w:t xml:space="preserve"> our history as a nation</w:t>
      </w:r>
      <w:r>
        <w:rPr>
          <w:rFonts w:ascii="Faricy New Lt" w:hAnsi="Faricy New Lt" w:cstheme="minorBidi"/>
          <w:sz w:val="24"/>
          <w:szCs w:val="24"/>
        </w:rPr>
        <w:t xml:space="preserve">. It spans the ages, </w:t>
      </w:r>
      <w:proofErr w:type="gramStart"/>
      <w:r>
        <w:rPr>
          <w:rFonts w:ascii="Faricy New Lt" w:hAnsi="Faricy New Lt" w:cstheme="minorBidi"/>
          <w:sz w:val="24"/>
          <w:szCs w:val="24"/>
        </w:rPr>
        <w:t xml:space="preserve">from </w:t>
      </w:r>
      <w:r w:rsidRPr="00BF786B">
        <w:rPr>
          <w:rFonts w:ascii="Faricy New Lt" w:hAnsi="Faricy New Lt" w:cstheme="minorBidi"/>
          <w:sz w:val="24"/>
          <w:szCs w:val="24"/>
        </w:rPr>
        <w:t>the work of the primitive bards,</w:t>
      </w:r>
      <w:proofErr w:type="gramEnd"/>
      <w:r w:rsidRPr="00BF786B">
        <w:rPr>
          <w:rFonts w:ascii="Faricy New Lt" w:hAnsi="Faricy New Lt" w:cstheme="minorBidi"/>
          <w:sz w:val="24"/>
          <w:szCs w:val="24"/>
        </w:rPr>
        <w:t xml:space="preserve"> to the Poets of the Princes and the </w:t>
      </w:r>
      <w:proofErr w:type="spellStart"/>
      <w:r w:rsidRPr="00BF786B">
        <w:rPr>
          <w:rFonts w:ascii="Faricy New Lt" w:hAnsi="Faricy New Lt" w:cstheme="minorBidi"/>
          <w:sz w:val="24"/>
          <w:szCs w:val="24"/>
        </w:rPr>
        <w:t>Mabinogi</w:t>
      </w:r>
      <w:proofErr w:type="spellEnd"/>
      <w:r w:rsidRPr="00BF786B">
        <w:rPr>
          <w:rFonts w:ascii="Faricy New Lt" w:hAnsi="Faricy New Lt" w:cstheme="minorBidi"/>
          <w:sz w:val="24"/>
          <w:szCs w:val="24"/>
        </w:rPr>
        <w:t>, to the Poets of the Nobility</w:t>
      </w:r>
      <w:r>
        <w:rPr>
          <w:rFonts w:ascii="Faricy New Lt" w:hAnsi="Faricy New Lt" w:cstheme="minorBidi"/>
          <w:sz w:val="24"/>
          <w:szCs w:val="24"/>
        </w:rPr>
        <w:t xml:space="preserve">, to </w:t>
      </w:r>
      <w:r w:rsidRPr="00BF786B">
        <w:rPr>
          <w:rFonts w:ascii="Faricy New Lt" w:hAnsi="Faricy New Lt" w:cstheme="minorBidi"/>
          <w:sz w:val="24"/>
          <w:szCs w:val="24"/>
        </w:rPr>
        <w:t xml:space="preserve">the development of the National Eisteddfod and the </w:t>
      </w:r>
      <w:r>
        <w:rPr>
          <w:rFonts w:ascii="Faricy New Lt" w:hAnsi="Faricy New Lt" w:cstheme="minorBidi"/>
          <w:sz w:val="24"/>
          <w:szCs w:val="24"/>
        </w:rPr>
        <w:t>survival</w:t>
      </w:r>
      <w:r w:rsidRPr="00BF786B">
        <w:rPr>
          <w:rFonts w:ascii="Faricy New Lt" w:hAnsi="Faricy New Lt" w:cstheme="minorBidi"/>
          <w:sz w:val="24"/>
          <w:szCs w:val="24"/>
        </w:rPr>
        <w:t xml:space="preserve"> of strict metre poetry in more modern times.</w:t>
      </w:r>
      <w:r w:rsidRPr="0039437A">
        <w:rPr>
          <w:rFonts w:ascii="Faricy New Lt" w:hAnsi="Faricy New Lt" w:cstheme="minorBidi"/>
          <w:sz w:val="24"/>
          <w:szCs w:val="24"/>
          <w:lang w:val="cy-GB"/>
        </w:rPr>
        <w:t xml:space="preserve"> </w:t>
      </w:r>
      <w:r w:rsidRPr="00BF786B">
        <w:rPr>
          <w:rFonts w:ascii="Faricy New Lt" w:hAnsi="Faricy New Lt" w:cstheme="minorBidi"/>
          <w:sz w:val="24"/>
          <w:szCs w:val="24"/>
        </w:rPr>
        <w:t xml:space="preserve">We will continue to celebrate and support </w:t>
      </w:r>
      <w:r>
        <w:rPr>
          <w:rFonts w:ascii="Faricy New Lt" w:hAnsi="Faricy New Lt" w:cstheme="minorBidi"/>
          <w:sz w:val="24"/>
          <w:szCs w:val="24"/>
        </w:rPr>
        <w:t xml:space="preserve">the </w:t>
      </w:r>
      <w:r w:rsidRPr="00EE63A9">
        <w:rPr>
          <w:rFonts w:ascii="Faricy New Lt" w:hAnsi="Faricy New Lt" w:cstheme="minorBidi"/>
          <w:i/>
          <w:iCs/>
          <w:sz w:val="24"/>
          <w:szCs w:val="24"/>
        </w:rPr>
        <w:t>cynghanedd</w:t>
      </w:r>
      <w:r w:rsidRPr="00BF786B">
        <w:rPr>
          <w:rFonts w:ascii="Faricy New Lt" w:hAnsi="Faricy New Lt" w:cstheme="minorBidi"/>
          <w:sz w:val="24"/>
          <w:szCs w:val="24"/>
        </w:rPr>
        <w:t>, our unique myths and legends, and our Welsh language litera</w:t>
      </w:r>
      <w:r>
        <w:rPr>
          <w:rFonts w:ascii="Faricy New Lt" w:hAnsi="Faricy New Lt" w:cstheme="minorBidi"/>
          <w:sz w:val="24"/>
          <w:szCs w:val="24"/>
        </w:rPr>
        <w:t>ry</w:t>
      </w:r>
      <w:r w:rsidRPr="00BF786B">
        <w:rPr>
          <w:rFonts w:ascii="Faricy New Lt" w:hAnsi="Faricy New Lt" w:cstheme="minorBidi"/>
          <w:sz w:val="24"/>
          <w:szCs w:val="24"/>
        </w:rPr>
        <w:t xml:space="preserve"> tradition by collaborating with partners to raise awareness of these important elements</w:t>
      </w:r>
      <w:r>
        <w:rPr>
          <w:rFonts w:ascii="Faricy New Lt" w:hAnsi="Faricy New Lt" w:cstheme="minorBidi"/>
          <w:sz w:val="24"/>
          <w:szCs w:val="24"/>
        </w:rPr>
        <w:t xml:space="preserve">, </w:t>
      </w:r>
      <w:r w:rsidRPr="00BF786B">
        <w:rPr>
          <w:rFonts w:ascii="Faricy New Lt" w:hAnsi="Faricy New Lt" w:cstheme="minorBidi"/>
          <w:sz w:val="24"/>
          <w:szCs w:val="24"/>
        </w:rPr>
        <w:t>ensur</w:t>
      </w:r>
      <w:r>
        <w:rPr>
          <w:rFonts w:ascii="Faricy New Lt" w:hAnsi="Faricy New Lt" w:cstheme="minorBidi"/>
          <w:sz w:val="24"/>
          <w:szCs w:val="24"/>
        </w:rPr>
        <w:t xml:space="preserve">ing </w:t>
      </w:r>
      <w:r w:rsidRPr="00BF786B">
        <w:rPr>
          <w:rFonts w:ascii="Faricy New Lt" w:hAnsi="Faricy New Lt" w:cstheme="minorBidi"/>
          <w:sz w:val="24"/>
          <w:szCs w:val="24"/>
        </w:rPr>
        <w:t xml:space="preserve">that they </w:t>
      </w:r>
      <w:r>
        <w:rPr>
          <w:rFonts w:ascii="Faricy New Lt" w:hAnsi="Faricy New Lt" w:cstheme="minorBidi"/>
          <w:sz w:val="24"/>
          <w:szCs w:val="24"/>
        </w:rPr>
        <w:t>survive</w:t>
      </w:r>
      <w:r w:rsidRPr="00BF786B">
        <w:rPr>
          <w:rFonts w:ascii="Faricy New Lt" w:hAnsi="Faricy New Lt" w:cstheme="minorBidi"/>
          <w:sz w:val="24"/>
          <w:szCs w:val="24"/>
        </w:rPr>
        <w:t xml:space="preserve"> and develop.</w:t>
      </w:r>
      <w:r w:rsidRPr="0039437A">
        <w:rPr>
          <w:rFonts w:ascii="Faricy New Lt" w:hAnsi="Faricy New Lt" w:cstheme="minorBidi"/>
          <w:sz w:val="24"/>
          <w:szCs w:val="24"/>
          <w:lang w:val="cy-GB"/>
        </w:rPr>
        <w:t xml:space="preserve"> </w:t>
      </w:r>
      <w:r w:rsidRPr="00BF786B">
        <w:rPr>
          <w:rFonts w:ascii="Faricy New Lt" w:hAnsi="Faricy New Lt" w:cstheme="minorBidi"/>
          <w:sz w:val="24"/>
          <w:szCs w:val="24"/>
        </w:rPr>
        <w:t>This work will extend to respecting our unique local dialects and aphorisms, place names, local legends, and more.</w:t>
      </w:r>
    </w:p>
    <w:p w:rsidR="005F13C8" w:rsidRDefault="005F13C8" w14:paraId="534116EA" w14:textId="0FC5EAE3">
      <w:pPr>
        <w:spacing w:after="160" w:line="259" w:lineRule="auto"/>
        <w:rPr>
          <w:rFonts w:ascii="Faricy New Lt" w:hAnsi="Faricy New Lt"/>
          <w:sz w:val="24"/>
          <w:szCs w:val="24"/>
        </w:rPr>
      </w:pPr>
    </w:p>
    <w:p w:rsidR="00A866F2" w:rsidP="000C4173" w:rsidRDefault="00A866F2" w14:paraId="151B575C" w14:textId="77777777">
      <w:pPr>
        <w:jc w:val="both"/>
        <w:rPr>
          <w:rFonts w:ascii="Faricy New Lt" w:hAnsi="Faricy New Lt"/>
          <w:sz w:val="24"/>
          <w:szCs w:val="24"/>
        </w:rPr>
      </w:pPr>
    </w:p>
    <w:p w:rsidR="00A866F2" w:rsidP="000C4173" w:rsidRDefault="00A866F2" w14:paraId="0BC6514B" w14:textId="77777777">
      <w:pPr>
        <w:jc w:val="both"/>
        <w:rPr>
          <w:rFonts w:ascii="Faricy New Lt" w:hAnsi="Faricy New Lt"/>
          <w:sz w:val="24"/>
          <w:szCs w:val="24"/>
        </w:rPr>
      </w:pPr>
    </w:p>
    <w:p w:rsidR="00A866F2" w:rsidP="000C4173" w:rsidRDefault="00A866F2" w14:paraId="170EBE9E" w14:textId="77777777">
      <w:pPr>
        <w:jc w:val="both"/>
        <w:rPr>
          <w:rFonts w:ascii="Faricy New Lt" w:hAnsi="Faricy New Lt"/>
          <w:sz w:val="24"/>
          <w:szCs w:val="24"/>
        </w:rPr>
      </w:pPr>
    </w:p>
    <w:p w:rsidR="00A866F2" w:rsidP="000C4173" w:rsidRDefault="00A866F2" w14:paraId="1BF19763" w14:textId="77777777">
      <w:pPr>
        <w:jc w:val="both"/>
        <w:rPr>
          <w:rFonts w:ascii="Faricy New Lt" w:hAnsi="Faricy New Lt"/>
          <w:sz w:val="24"/>
          <w:szCs w:val="24"/>
        </w:rPr>
      </w:pPr>
    </w:p>
    <w:p w:rsidR="00A866F2" w:rsidP="000C4173" w:rsidRDefault="00A866F2" w14:paraId="0211E40B" w14:textId="77777777">
      <w:pPr>
        <w:jc w:val="both"/>
        <w:rPr>
          <w:rFonts w:ascii="Faricy New Lt" w:hAnsi="Faricy New Lt"/>
          <w:sz w:val="24"/>
          <w:szCs w:val="24"/>
        </w:rPr>
      </w:pPr>
    </w:p>
    <w:p w:rsidR="00A866F2" w:rsidP="000C4173" w:rsidRDefault="00A866F2" w14:paraId="02ABE3F8" w14:textId="77777777">
      <w:pPr>
        <w:jc w:val="both"/>
        <w:rPr>
          <w:rFonts w:ascii="Faricy New Lt" w:hAnsi="Faricy New Lt"/>
          <w:sz w:val="24"/>
          <w:szCs w:val="24"/>
        </w:rPr>
      </w:pPr>
    </w:p>
    <w:p w:rsidRPr="0039437A" w:rsidR="000C4173" w:rsidP="000C4173" w:rsidRDefault="000C4173" w14:paraId="4D63B50B" w14:textId="0366327F">
      <w:pPr>
        <w:jc w:val="both"/>
        <w:rPr>
          <w:rFonts w:ascii="Faricy New Lt" w:hAnsi="Faricy New Lt" w:cstheme="minorHAnsi"/>
          <w:b/>
          <w:bCs/>
          <w:color w:val="67A5BF"/>
          <w:sz w:val="28"/>
          <w:szCs w:val="28"/>
          <w:lang w:val="cy-GB"/>
        </w:rPr>
      </w:pPr>
      <w:r w:rsidRPr="0016595F">
        <w:rPr>
          <w:rFonts w:ascii="Faricy New Lt" w:hAnsi="Faricy New Lt" w:cstheme="minorHAnsi"/>
          <w:b/>
          <w:bCs/>
          <w:color w:val="67A5BF"/>
          <w:sz w:val="28"/>
          <w:szCs w:val="28"/>
        </w:rPr>
        <w:t>Our Priorities and the Welsh Language</w:t>
      </w:r>
    </w:p>
    <w:p w:rsidRPr="0039437A" w:rsidR="000C4173" w:rsidP="000C4173" w:rsidRDefault="000C4173" w14:paraId="01EA3B45" w14:textId="77777777">
      <w:pPr>
        <w:jc w:val="both"/>
        <w:rPr>
          <w:rFonts w:ascii="Faricy New Lt" w:hAnsi="Faricy New Lt" w:cstheme="minorHAnsi"/>
          <w:b/>
          <w:bCs/>
          <w:sz w:val="24"/>
          <w:szCs w:val="24"/>
          <w:lang w:val="cy-GB"/>
        </w:rPr>
      </w:pPr>
      <w:r w:rsidRPr="0016595F">
        <w:rPr>
          <w:rFonts w:ascii="Faricy New Lt" w:hAnsi="Faricy New Lt" w:cstheme="minorHAnsi"/>
          <w:b/>
          <w:bCs/>
          <w:sz w:val="24"/>
          <w:szCs w:val="24"/>
        </w:rPr>
        <w:t>Representation and Equality</w:t>
      </w:r>
    </w:p>
    <w:p w:rsidRPr="00770673" w:rsidR="000C4173" w:rsidP="000C4173" w:rsidRDefault="000C4173" w14:paraId="11F08203" w14:textId="6FD2D675">
      <w:pPr>
        <w:jc w:val="both"/>
        <w:rPr>
          <w:rFonts w:ascii="Faricy New Lt" w:hAnsi="Faricy New Lt" w:cstheme="minorHAnsi"/>
          <w:b/>
          <w:bCs/>
          <w:lang w:val="cy-GB"/>
        </w:rPr>
      </w:pPr>
    </w:p>
    <w:p w:rsidRPr="00770673" w:rsidR="000C4173" w:rsidP="000C4173" w:rsidRDefault="00E06FF7" w14:paraId="52B86C8E" w14:textId="067A4343">
      <w:pPr>
        <w:jc w:val="both"/>
        <w:rPr>
          <w:rFonts w:ascii="Faricy New Lt" w:hAnsi="Faricy New Lt" w:cstheme="minorHAnsi"/>
          <w:lang w:val="cy-GB"/>
        </w:rPr>
      </w:pPr>
      <w:r w:rsidRPr="00770673">
        <w:rPr>
          <w:rFonts w:ascii="Faricy New Lt" w:hAnsi="Faricy New Lt" w:cstheme="minorHAnsi"/>
          <w:b/>
          <w:bCs/>
          <w:i/>
          <w:iCs/>
          <w:noProof/>
          <w:sz w:val="24"/>
          <w:szCs w:val="24"/>
          <w:lang w:val="cy-GB"/>
        </w:rPr>
        <w:drawing>
          <wp:anchor distT="0" distB="0" distL="114300" distR="114300" simplePos="0" relativeHeight="251658246" behindDoc="0" locked="0" layoutInCell="1" allowOverlap="1" wp14:anchorId="7475876D" wp14:editId="182078B3">
            <wp:simplePos x="0" y="0"/>
            <wp:positionH relativeFrom="margin">
              <wp:posOffset>1270</wp:posOffset>
            </wp:positionH>
            <wp:positionV relativeFrom="paragraph">
              <wp:posOffset>43815</wp:posOffset>
            </wp:positionV>
            <wp:extent cx="3752215" cy="1120775"/>
            <wp:effectExtent l="0" t="0" r="635" b="3175"/>
            <wp:wrapSquare wrapText="bothSides"/>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52215" cy="112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0673" w:rsidR="000C4173" w:rsidP="000C4173" w:rsidRDefault="000C4173" w14:paraId="08296EAA" w14:textId="77777777">
      <w:pPr>
        <w:jc w:val="both"/>
        <w:rPr>
          <w:rFonts w:ascii="Faricy New Lt" w:hAnsi="Faricy New Lt" w:cstheme="minorHAnsi"/>
          <w:lang w:val="cy-GB"/>
        </w:rPr>
      </w:pPr>
    </w:p>
    <w:p w:rsidRPr="00770673" w:rsidR="000C4173" w:rsidP="000C4173" w:rsidRDefault="000C4173" w14:paraId="38871286" w14:textId="77777777">
      <w:pPr>
        <w:jc w:val="both"/>
        <w:rPr>
          <w:rFonts w:ascii="Faricy New Lt" w:hAnsi="Faricy New Lt" w:cstheme="minorHAnsi"/>
          <w:lang w:val="cy-GB"/>
        </w:rPr>
      </w:pPr>
    </w:p>
    <w:p w:rsidRPr="00770673" w:rsidR="000C4173" w:rsidP="000C4173" w:rsidRDefault="000C4173" w14:paraId="30DE834F" w14:textId="77777777">
      <w:pPr>
        <w:jc w:val="both"/>
        <w:rPr>
          <w:rFonts w:ascii="Faricy New Lt" w:hAnsi="Faricy New Lt" w:cstheme="minorHAnsi"/>
          <w:lang w:val="cy-GB"/>
        </w:rPr>
      </w:pPr>
    </w:p>
    <w:p w:rsidRPr="00770673" w:rsidR="000C4173" w:rsidP="000C4173" w:rsidRDefault="000C4173" w14:paraId="6360455D" w14:textId="77777777">
      <w:pPr>
        <w:jc w:val="both"/>
        <w:rPr>
          <w:rFonts w:ascii="Faricy New Lt" w:hAnsi="Faricy New Lt" w:cstheme="minorHAnsi"/>
          <w:b/>
          <w:bCs/>
          <w:sz w:val="28"/>
          <w:szCs w:val="28"/>
          <w:lang w:val="cy-GB"/>
        </w:rPr>
      </w:pPr>
    </w:p>
    <w:p w:rsidRPr="00770673" w:rsidR="000C4173" w:rsidP="000C4173" w:rsidRDefault="000C4173" w14:paraId="7F51EE8D" w14:textId="77777777">
      <w:pPr>
        <w:jc w:val="both"/>
        <w:rPr>
          <w:rFonts w:ascii="Faricy New Lt" w:hAnsi="Faricy New Lt" w:cstheme="minorHAnsi"/>
          <w:b/>
          <w:bCs/>
          <w:sz w:val="28"/>
          <w:szCs w:val="28"/>
          <w:lang w:val="cy-GB"/>
        </w:rPr>
      </w:pPr>
    </w:p>
    <w:p w:rsidRPr="00770673" w:rsidR="000C4173" w:rsidP="000C4173" w:rsidRDefault="000C4173" w14:paraId="05399B66" w14:textId="77777777">
      <w:pPr>
        <w:jc w:val="both"/>
        <w:rPr>
          <w:rFonts w:ascii="Faricy New Lt" w:hAnsi="Faricy New Lt" w:cstheme="minorHAnsi"/>
          <w:b/>
          <w:bCs/>
          <w:sz w:val="28"/>
          <w:szCs w:val="28"/>
          <w:lang w:val="cy-GB"/>
        </w:rPr>
      </w:pPr>
    </w:p>
    <w:p w:rsidRPr="0039437A" w:rsidR="000C4173" w:rsidP="000C4173" w:rsidRDefault="000C4173" w14:paraId="0E0B5B6B" w14:textId="56723364">
      <w:pPr>
        <w:jc w:val="both"/>
        <w:rPr>
          <w:rFonts w:ascii="Faricy New Lt" w:hAnsi="Faricy New Lt" w:cstheme="minorHAnsi"/>
          <w:lang w:val="cy-GB"/>
        </w:rPr>
      </w:pPr>
      <w:r w:rsidRPr="0016595F">
        <w:rPr>
          <w:rFonts w:ascii="Faricy New Lt" w:hAnsi="Faricy New Lt" w:cstheme="minorHAnsi"/>
        </w:rPr>
        <w:t xml:space="preserve">We will ensure </w:t>
      </w:r>
      <w:r w:rsidRPr="00CD5EE9">
        <w:rPr>
          <w:rFonts w:ascii="Faricy New Lt" w:hAnsi="Faricy New Lt" w:cstheme="minorHAnsi"/>
        </w:rPr>
        <w:t xml:space="preserve">that </w:t>
      </w:r>
      <w:r w:rsidRPr="0016595F">
        <w:rPr>
          <w:rFonts w:ascii="Faricy New Lt" w:hAnsi="Faricy New Lt" w:cstheme="minorHAnsi"/>
        </w:rPr>
        <w:t xml:space="preserve">Welsh speakers </w:t>
      </w:r>
      <w:r>
        <w:rPr>
          <w:rFonts w:ascii="Faricy New Lt" w:hAnsi="Faricy New Lt" w:cstheme="minorHAnsi"/>
        </w:rPr>
        <w:t>are fairly represented in our</w:t>
      </w:r>
      <w:r w:rsidRPr="0016595F">
        <w:rPr>
          <w:rFonts w:ascii="Faricy New Lt" w:hAnsi="Faricy New Lt" w:cstheme="minorHAnsi"/>
        </w:rPr>
        <w:t xml:space="preserve"> activities.</w:t>
      </w:r>
      <w:r w:rsidRPr="0039437A">
        <w:rPr>
          <w:rFonts w:ascii="Faricy New Lt" w:hAnsi="Faricy New Lt" w:cstheme="minorHAnsi"/>
          <w:lang w:val="cy-GB"/>
        </w:rPr>
        <w:t xml:space="preserve"> </w:t>
      </w:r>
      <w:r>
        <w:rPr>
          <w:rFonts w:ascii="Faricy New Lt" w:hAnsi="Faricy New Lt" w:cstheme="minorHAnsi"/>
        </w:rPr>
        <w:t xml:space="preserve">Where </w:t>
      </w:r>
      <w:r w:rsidRPr="0016595F">
        <w:rPr>
          <w:rFonts w:ascii="Faricy New Lt" w:hAnsi="Faricy New Lt" w:cstheme="minorHAnsi"/>
        </w:rPr>
        <w:t>possible, our projects will be delivered bilingually.</w:t>
      </w:r>
      <w:r w:rsidRPr="0039437A">
        <w:rPr>
          <w:rFonts w:ascii="Faricy New Lt" w:hAnsi="Faricy New Lt" w:cstheme="minorHAnsi"/>
          <w:lang w:val="cy-GB"/>
        </w:rPr>
        <w:t xml:space="preserve"> </w:t>
      </w:r>
      <w:r w:rsidRPr="0016595F">
        <w:rPr>
          <w:rFonts w:ascii="Faricy New Lt" w:hAnsi="Faricy New Lt" w:cstheme="minorHAnsi"/>
        </w:rPr>
        <w:t xml:space="preserve">Otherwise, equivalent projects will </w:t>
      </w:r>
      <w:r>
        <w:rPr>
          <w:rFonts w:ascii="Faricy New Lt" w:hAnsi="Faricy New Lt" w:cstheme="minorHAnsi"/>
        </w:rPr>
        <w:t>be delivered</w:t>
      </w:r>
      <w:r w:rsidRPr="0016595F">
        <w:rPr>
          <w:rFonts w:ascii="Faricy New Lt" w:hAnsi="Faricy New Lt" w:cstheme="minorHAnsi"/>
        </w:rPr>
        <w:t xml:space="preserve"> in Welsh and English, such as our sister-projects, Bardd Plant Cymru and Children's Laureate Wales.</w:t>
      </w:r>
      <w:r w:rsidRPr="0039437A">
        <w:rPr>
          <w:rFonts w:ascii="Faricy New Lt" w:hAnsi="Faricy New Lt" w:cstheme="minorHAnsi"/>
          <w:lang w:val="cy-GB"/>
        </w:rPr>
        <w:t xml:space="preserve"> </w:t>
      </w:r>
      <w:r w:rsidRPr="0016595F">
        <w:rPr>
          <w:rFonts w:ascii="Faricy New Lt" w:hAnsi="Faricy New Lt" w:cstheme="minorHAnsi"/>
        </w:rPr>
        <w:t xml:space="preserve">There will be </w:t>
      </w:r>
      <w:r>
        <w:rPr>
          <w:rFonts w:ascii="Faricy New Lt" w:hAnsi="Faricy New Lt" w:cstheme="minorHAnsi"/>
        </w:rPr>
        <w:t>occasional</w:t>
      </w:r>
      <w:r w:rsidRPr="0016595F">
        <w:rPr>
          <w:rFonts w:ascii="Faricy New Lt" w:hAnsi="Faricy New Lt" w:cstheme="minorHAnsi"/>
        </w:rPr>
        <w:t xml:space="preserve"> exceptions, such as during the years when our National Poet is not a Welsh speaker.</w:t>
      </w:r>
      <w:r>
        <w:rPr>
          <w:rFonts w:ascii="Faricy New Lt" w:hAnsi="Faricy New Lt" w:cstheme="minorHAnsi"/>
          <w:lang w:val="cy-GB"/>
        </w:rPr>
        <w:t xml:space="preserve"> </w:t>
      </w:r>
      <w:r>
        <w:rPr>
          <w:rFonts w:ascii="Faricy New Lt" w:hAnsi="Faricy New Lt" w:cstheme="minorHAnsi"/>
        </w:rPr>
        <w:t>However,</w:t>
      </w:r>
      <w:r w:rsidRPr="0016595F">
        <w:rPr>
          <w:rFonts w:ascii="Faricy New Lt" w:hAnsi="Faricy New Lt" w:cstheme="minorHAnsi"/>
        </w:rPr>
        <w:t xml:space="preserve"> we will ensure that advocating for the Welsh language and collaborating with Welsh language communities will continue to be </w:t>
      </w:r>
      <w:r>
        <w:rPr>
          <w:rFonts w:ascii="Faricy New Lt" w:hAnsi="Faricy New Lt" w:cstheme="minorHAnsi"/>
        </w:rPr>
        <w:t xml:space="preserve">a </w:t>
      </w:r>
      <w:r w:rsidRPr="0016595F">
        <w:rPr>
          <w:rFonts w:ascii="Faricy New Lt" w:hAnsi="Faricy New Lt" w:cstheme="minorHAnsi"/>
        </w:rPr>
        <w:t>central</w:t>
      </w:r>
      <w:r>
        <w:rPr>
          <w:rFonts w:ascii="Faricy New Lt" w:hAnsi="Faricy New Lt" w:cstheme="minorHAnsi"/>
        </w:rPr>
        <w:t xml:space="preserve"> facet</w:t>
      </w:r>
      <w:r w:rsidRPr="0016595F">
        <w:rPr>
          <w:rFonts w:ascii="Faricy New Lt" w:hAnsi="Faricy New Lt" w:cstheme="minorHAnsi"/>
        </w:rPr>
        <w:t xml:space="preserve"> </w:t>
      </w:r>
      <w:r>
        <w:rPr>
          <w:rFonts w:ascii="Faricy New Lt" w:hAnsi="Faricy New Lt" w:cstheme="minorHAnsi"/>
        </w:rPr>
        <w:t>in</w:t>
      </w:r>
      <w:r w:rsidRPr="0016595F">
        <w:rPr>
          <w:rFonts w:ascii="Faricy New Lt" w:hAnsi="Faricy New Lt" w:cstheme="minorHAnsi"/>
        </w:rPr>
        <w:t xml:space="preserve"> </w:t>
      </w:r>
      <w:r>
        <w:rPr>
          <w:rFonts w:ascii="Faricy New Lt" w:hAnsi="Faricy New Lt" w:cstheme="minorHAnsi"/>
        </w:rPr>
        <w:t>such</w:t>
      </w:r>
      <w:r w:rsidRPr="0016595F">
        <w:rPr>
          <w:rFonts w:ascii="Faricy New Lt" w:hAnsi="Faricy New Lt" w:cstheme="minorHAnsi"/>
        </w:rPr>
        <w:t xml:space="preserve"> projects – and we will often</w:t>
      </w:r>
      <w:r>
        <w:rPr>
          <w:rFonts w:ascii="Faricy New Lt" w:hAnsi="Faricy New Lt" w:cstheme="minorHAnsi"/>
        </w:rPr>
        <w:t xml:space="preserve"> deliver</w:t>
      </w:r>
      <w:r w:rsidRPr="0016595F">
        <w:rPr>
          <w:rFonts w:ascii="Faricy New Lt" w:hAnsi="Faricy New Lt" w:cstheme="minorHAnsi"/>
        </w:rPr>
        <w:t xml:space="preserve"> additional Welsh language projects to </w:t>
      </w:r>
      <w:r>
        <w:rPr>
          <w:rFonts w:ascii="Faricy New Lt" w:hAnsi="Faricy New Lt" w:cstheme="minorHAnsi"/>
        </w:rPr>
        <w:t xml:space="preserve">ensure linguistic </w:t>
      </w:r>
      <w:r w:rsidRPr="0016595F">
        <w:rPr>
          <w:rFonts w:ascii="Faricy New Lt" w:hAnsi="Faricy New Lt" w:cstheme="minorHAnsi"/>
        </w:rPr>
        <w:t xml:space="preserve">balance </w:t>
      </w:r>
      <w:r>
        <w:rPr>
          <w:rFonts w:ascii="Faricy New Lt" w:hAnsi="Faricy New Lt" w:cstheme="minorHAnsi"/>
        </w:rPr>
        <w:t>as necessary</w:t>
      </w:r>
      <w:r w:rsidRPr="0016595F">
        <w:rPr>
          <w:rFonts w:ascii="Faricy New Lt" w:hAnsi="Faricy New Lt" w:cstheme="minorHAnsi"/>
        </w:rPr>
        <w:t xml:space="preserve">. </w:t>
      </w:r>
      <w:r w:rsidRPr="0039437A">
        <w:rPr>
          <w:rFonts w:ascii="Faricy New Lt" w:hAnsi="Faricy New Lt" w:cstheme="minorHAnsi"/>
          <w:lang w:val="cy-GB"/>
        </w:rPr>
        <w:t xml:space="preserve"> </w:t>
      </w:r>
      <w:r w:rsidRPr="0016595F">
        <w:rPr>
          <w:rFonts w:ascii="Faricy New Lt" w:hAnsi="Faricy New Lt" w:cstheme="minorHAnsi"/>
        </w:rPr>
        <w:t xml:space="preserve">For further information about how our programmes impact on the Welsh language, see page </w:t>
      </w:r>
      <w:r w:rsidR="00165438">
        <w:rPr>
          <w:rFonts w:ascii="Faricy New Lt" w:hAnsi="Faricy New Lt" w:cstheme="minorHAnsi"/>
        </w:rPr>
        <w:t>6</w:t>
      </w:r>
      <w:r w:rsidRPr="0016595F">
        <w:rPr>
          <w:rFonts w:ascii="Faricy New Lt" w:hAnsi="Faricy New Lt" w:cstheme="minorHAnsi"/>
        </w:rPr>
        <w:t>, ‘Our Programmes’.</w:t>
      </w:r>
    </w:p>
    <w:p w:rsidRPr="00770673" w:rsidR="000C4173" w:rsidP="000C4173" w:rsidRDefault="000C4173" w14:paraId="64BED6A9" w14:textId="77777777">
      <w:pPr>
        <w:jc w:val="both"/>
        <w:rPr>
          <w:rFonts w:ascii="Faricy New Lt" w:hAnsi="Faricy New Lt" w:cstheme="minorHAnsi"/>
          <w:sz w:val="28"/>
          <w:szCs w:val="28"/>
          <w:lang w:val="cy-GB"/>
        </w:rPr>
      </w:pPr>
    </w:p>
    <w:p w:rsidRPr="0039437A" w:rsidR="000C4173" w:rsidP="34F0F03E" w:rsidRDefault="000C4173" w14:paraId="15230AF6" w14:textId="70359222">
      <w:pPr>
        <w:jc w:val="both"/>
        <w:rPr>
          <w:rFonts w:ascii="Faricy New Lt" w:hAnsi="Faricy New Lt" w:cs="" w:cstheme="minorBidi"/>
          <w:lang w:val="cy-GB"/>
        </w:rPr>
      </w:pPr>
      <w:r w:rsidRPr="34F0F03E" w:rsidR="000C4173">
        <w:rPr>
          <w:rFonts w:ascii="Faricy New Lt" w:hAnsi="Faricy New Lt" w:cs="" w:cstheme="minorBidi"/>
        </w:rPr>
        <w:t>One of our priorities in 2022-2</w:t>
      </w:r>
      <w:r w:rsidRPr="34F0F03E" w:rsidR="007F7517">
        <w:rPr>
          <w:rFonts w:ascii="Faricy New Lt" w:hAnsi="Faricy New Lt" w:cs="" w:cstheme="minorBidi"/>
        </w:rPr>
        <w:t>7</w:t>
      </w:r>
      <w:r w:rsidRPr="34F0F03E" w:rsidR="000C4173">
        <w:rPr>
          <w:rFonts w:ascii="Faricy New Lt" w:hAnsi="Faricy New Lt" w:cs="" w:cstheme="minorBidi"/>
        </w:rPr>
        <w:t xml:space="preserve"> will be to ensure that we </w:t>
      </w:r>
      <w:r w:rsidRPr="34F0F03E" w:rsidR="000C4173">
        <w:rPr>
          <w:rFonts w:ascii="Faricy New Lt" w:hAnsi="Faricy New Lt" w:cs="" w:cstheme="minorBidi"/>
        </w:rPr>
        <w:t>identify</w:t>
      </w:r>
      <w:r w:rsidRPr="34F0F03E" w:rsidR="000C4173">
        <w:rPr>
          <w:rFonts w:ascii="Faricy New Lt" w:hAnsi="Faricy New Lt" w:cs="" w:cstheme="minorBidi"/>
        </w:rPr>
        <w:t xml:space="preserve"> Welsh language speakers within </w:t>
      </w:r>
      <w:r w:rsidRPr="34F0F03E" w:rsidR="000C4173">
        <w:rPr>
          <w:rFonts w:ascii="Faricy New Lt" w:hAnsi="Faricy New Lt" w:cs="" w:cstheme="minorBidi"/>
        </w:rPr>
        <w:t xml:space="preserve">underrepresented </w:t>
      </w:r>
      <w:r w:rsidRPr="34F0F03E" w:rsidR="000C4173">
        <w:rPr>
          <w:rFonts w:ascii="Faricy New Lt" w:hAnsi="Faricy New Lt" w:cs="" w:cstheme="minorBidi"/>
        </w:rPr>
        <w:t>groups in our literature.</w:t>
      </w:r>
      <w:r w:rsidRPr="34F0F03E" w:rsidR="000C4173">
        <w:rPr>
          <w:rFonts w:ascii="Faricy New Lt" w:hAnsi="Faricy New Lt" w:cs="" w:cstheme="minorBidi"/>
          <w:lang w:val="cy-GB"/>
        </w:rPr>
        <w:t xml:space="preserve"> </w:t>
      </w:r>
      <w:r w:rsidRPr="34F0F03E" w:rsidR="000C4173">
        <w:rPr>
          <w:rFonts w:ascii="Faricy New Lt" w:hAnsi="Faricy New Lt" w:cs="" w:cstheme="minorBidi"/>
        </w:rPr>
        <w:t xml:space="preserve">These groups include people </w:t>
      </w:r>
      <w:r w:rsidRPr="34F0F03E" w:rsidR="00065CDD">
        <w:rPr>
          <w:rFonts w:ascii="Faricy New Lt" w:hAnsi="Faricy New Lt" w:cs="" w:cstheme="minorBidi"/>
        </w:rPr>
        <w:t>from Black, Asian and minority ethnic backgrounds</w:t>
      </w:r>
      <w:r w:rsidRPr="34F0F03E" w:rsidR="000C4173">
        <w:rPr>
          <w:rFonts w:ascii="Faricy New Lt" w:hAnsi="Faricy New Lt" w:cs="" w:cstheme="minorBidi"/>
        </w:rPr>
        <w:t>;</w:t>
      </w:r>
      <w:r w:rsidRPr="34F0F03E" w:rsidR="000C4173">
        <w:rPr>
          <w:rFonts w:ascii="Faricy New Lt" w:hAnsi="Faricy New Lt" w:cs="" w:cstheme="minorBidi"/>
        </w:rPr>
        <w:t xml:space="preserve"> disabled people</w:t>
      </w:r>
      <w:r w:rsidRPr="34F0F03E" w:rsidR="000C4173">
        <w:rPr>
          <w:rFonts w:ascii="Faricy New Lt" w:hAnsi="Faricy New Lt" w:cs="" w:cstheme="minorBidi"/>
        </w:rPr>
        <w:t>;</w:t>
      </w:r>
      <w:r w:rsidRPr="34F0F03E" w:rsidR="000C4173">
        <w:rPr>
          <w:rFonts w:ascii="Faricy New Lt" w:hAnsi="Faricy New Lt" w:cs="" w:cstheme="minorBidi"/>
        </w:rPr>
        <w:t xml:space="preserve"> people from low</w:t>
      </w:r>
      <w:r w:rsidRPr="34F0F03E" w:rsidR="000C4173">
        <w:rPr>
          <w:rFonts w:ascii="Faricy New Lt" w:hAnsi="Faricy New Lt" w:cs="" w:cstheme="minorBidi"/>
        </w:rPr>
        <w:t>-</w:t>
      </w:r>
      <w:r w:rsidRPr="34F0F03E" w:rsidR="000C4173">
        <w:rPr>
          <w:rFonts w:ascii="Faricy New Lt" w:hAnsi="Faricy New Lt" w:cs="" w:cstheme="minorBidi"/>
        </w:rPr>
        <w:t>income backgrounds</w:t>
      </w:r>
      <w:r w:rsidRPr="34F0F03E" w:rsidR="000C4173">
        <w:rPr>
          <w:rFonts w:ascii="Faricy New Lt" w:hAnsi="Faricy New Lt" w:cs="" w:cstheme="minorBidi"/>
        </w:rPr>
        <w:t>;</w:t>
      </w:r>
      <w:r w:rsidRPr="34F0F03E" w:rsidR="000C4173">
        <w:rPr>
          <w:rFonts w:ascii="Faricy New Lt" w:hAnsi="Faricy New Lt" w:cs="" w:cstheme="minorBidi"/>
        </w:rPr>
        <w:t xml:space="preserve"> the </w:t>
      </w:r>
      <w:r w:rsidRPr="34F0F03E" w:rsidR="000C4173">
        <w:rPr>
          <w:rFonts w:ascii="Faricy New Lt" w:hAnsi="Faricy New Lt" w:cs="" w:cstheme="minorBidi"/>
        </w:rPr>
        <w:t>LGBTQA+</w:t>
      </w:r>
      <w:r w:rsidRPr="34F0F03E" w:rsidR="000C4173">
        <w:rPr>
          <w:rFonts w:ascii="Faricy New Lt" w:hAnsi="Faricy New Lt" w:cs="" w:cstheme="minorBidi"/>
        </w:rPr>
        <w:t xml:space="preserve"> community</w:t>
      </w:r>
      <w:r w:rsidRPr="34F0F03E" w:rsidR="000C4173">
        <w:rPr>
          <w:rFonts w:ascii="Faricy New Lt" w:hAnsi="Faricy New Lt" w:cs="" w:cstheme="minorBidi"/>
        </w:rPr>
        <w:t>;</w:t>
      </w:r>
      <w:r w:rsidRPr="34F0F03E" w:rsidR="000C4173">
        <w:rPr>
          <w:rFonts w:ascii="Faricy New Lt" w:hAnsi="Faricy New Lt" w:cs="" w:cstheme="minorBidi"/>
        </w:rPr>
        <w:t xml:space="preserve"> the Gypsy, </w:t>
      </w:r>
      <w:r w:rsidRPr="34F0F03E" w:rsidR="000C4173">
        <w:rPr>
          <w:rFonts w:ascii="Faricy New Lt" w:hAnsi="Faricy New Lt" w:cs="" w:cstheme="minorBidi"/>
        </w:rPr>
        <w:t>Roma</w:t>
      </w:r>
      <w:r w:rsidRPr="34F0F03E" w:rsidR="000C4173">
        <w:rPr>
          <w:rFonts w:ascii="Faricy New Lt" w:hAnsi="Faricy New Lt" w:cs="" w:cstheme="minorBidi"/>
        </w:rPr>
        <w:t xml:space="preserve"> and Traveller community</w:t>
      </w:r>
      <w:r w:rsidRPr="34F0F03E" w:rsidR="000C4173">
        <w:rPr>
          <w:rFonts w:ascii="Faricy New Lt" w:hAnsi="Faricy New Lt" w:cs="" w:cstheme="minorBidi"/>
        </w:rPr>
        <w:t>;</w:t>
      </w:r>
      <w:r w:rsidRPr="34F0F03E" w:rsidR="000C4173">
        <w:rPr>
          <w:rFonts w:ascii="Faricy New Lt" w:hAnsi="Faricy New Lt" w:cs="" w:cstheme="minorBidi"/>
        </w:rPr>
        <w:t xml:space="preserve"> and</w:t>
      </w:r>
      <w:r w:rsidRPr="34F0F03E" w:rsidR="000C4173">
        <w:rPr>
          <w:rFonts w:ascii="Faricy New Lt" w:hAnsi="Faricy New Lt" w:cs="" w:cstheme="minorBidi"/>
        </w:rPr>
        <w:t xml:space="preserve"> others</w:t>
      </w:r>
      <w:r w:rsidRPr="34F0F03E" w:rsidR="000C4173">
        <w:rPr>
          <w:rFonts w:ascii="Faricy New Lt" w:hAnsi="Faricy New Lt" w:cs="" w:cstheme="minorBidi"/>
        </w:rPr>
        <w:t xml:space="preserve">. We will work with partners </w:t>
      </w:r>
      <w:r w:rsidRPr="34F0F03E" w:rsidR="000C4173">
        <w:rPr>
          <w:rFonts w:ascii="Faricy New Lt" w:hAnsi="Faricy New Lt" w:cs="" w:cstheme="minorBidi"/>
        </w:rPr>
        <w:t xml:space="preserve">to ensure that all communities </w:t>
      </w:r>
      <w:r w:rsidRPr="34F0F03E" w:rsidR="000C4173">
        <w:rPr>
          <w:rFonts w:ascii="Faricy New Lt" w:hAnsi="Faricy New Lt" w:cs="" w:cstheme="minorBidi"/>
        </w:rPr>
        <w:t xml:space="preserve">in Wales </w:t>
      </w:r>
      <w:r w:rsidRPr="34F0F03E" w:rsidR="000C4173">
        <w:rPr>
          <w:rFonts w:ascii="Faricy New Lt" w:hAnsi="Faricy New Lt" w:cs="" w:cstheme="minorBidi"/>
        </w:rPr>
        <w:t>are represented and reflected in our literature and books, by delivering projects to help</w:t>
      </w:r>
      <w:r w:rsidRPr="34F0F03E" w:rsidR="000C4173">
        <w:rPr>
          <w:rFonts w:ascii="Faricy New Lt" w:hAnsi="Faricy New Lt" w:cs="" w:cstheme="minorBidi"/>
        </w:rPr>
        <w:t xml:space="preserve"> authors</w:t>
      </w:r>
      <w:r w:rsidRPr="34F0F03E" w:rsidR="000C4173">
        <w:rPr>
          <w:rFonts w:ascii="Faricy New Lt" w:hAnsi="Faricy New Lt" w:cs="" w:cstheme="minorBidi"/>
        </w:rPr>
        <w:t xml:space="preserve"> hone their craft and by highlighting pathways within the industry.</w:t>
      </w:r>
      <w:r w:rsidRPr="34F0F03E" w:rsidR="000C4173">
        <w:rPr>
          <w:rFonts w:ascii="Faricy New Lt" w:hAnsi="Faricy New Lt" w:cs="" w:cstheme="minorBidi"/>
          <w:lang w:val="cy-GB"/>
        </w:rPr>
        <w:t xml:space="preserve"> </w:t>
      </w:r>
      <w:r w:rsidRPr="34F0F03E" w:rsidR="000C4173">
        <w:rPr>
          <w:rFonts w:ascii="Faricy New Lt" w:hAnsi="Faricy New Lt" w:cs="" w:cstheme="minorBidi"/>
        </w:rPr>
        <w:t>Part of this work will include working with our partners in the publishing industry to ensure that books by diverse authors are available through the medium of Welsh.</w:t>
      </w:r>
    </w:p>
    <w:p w:rsidRPr="00770673" w:rsidR="000C4173" w:rsidP="000C4173" w:rsidRDefault="000C4173" w14:paraId="7C682A13" w14:textId="77777777">
      <w:pPr>
        <w:jc w:val="both"/>
        <w:rPr>
          <w:rFonts w:ascii="Faricy New Lt" w:hAnsi="Faricy New Lt" w:cstheme="minorHAnsi"/>
          <w:lang w:val="cy-GB"/>
        </w:rPr>
      </w:pPr>
    </w:p>
    <w:p w:rsidR="000C4173" w:rsidP="34F0F03E" w:rsidRDefault="000C4173" w14:paraId="43230946" w14:textId="78D75A61">
      <w:pPr>
        <w:jc w:val="both"/>
        <w:rPr>
          <w:rFonts w:ascii="Faricy New Lt" w:hAnsi="Faricy New Lt" w:cs="Calibri" w:cstheme="minorAscii"/>
          <w:b w:val="1"/>
          <w:bCs w:val="1"/>
        </w:rPr>
      </w:pPr>
      <w:r w:rsidRPr="34F0F03E" w:rsidR="000C4173">
        <w:rPr>
          <w:rFonts w:ascii="Faricy New Lt" w:hAnsi="Faricy New Lt" w:cs="Calibri" w:cstheme="minorAscii"/>
          <w:b w:val="1"/>
          <w:bCs w:val="1"/>
        </w:rPr>
        <w:t>An example of a project:</w:t>
      </w:r>
      <w:r w:rsidRPr="34F0F03E" w:rsidR="000C4173">
        <w:rPr>
          <w:rFonts w:ascii="Faricy New Lt" w:hAnsi="Faricy New Lt" w:cs="Calibri" w:cstheme="minorAscii"/>
          <w:lang w:val="cy-GB"/>
        </w:rPr>
        <w:t xml:space="preserve"> </w:t>
      </w:r>
      <w:r w:rsidRPr="34F0F03E" w:rsidR="002C72E1">
        <w:rPr>
          <w:rFonts w:ascii="Faricy New Lt" w:hAnsi="Faricy New Lt" w:cs="Calibri" w:cstheme="minorAscii"/>
          <w:b w:val="1"/>
          <w:bCs w:val="1"/>
        </w:rPr>
        <w:t>Bardd Plant Cymru</w:t>
      </w:r>
    </w:p>
    <w:p w:rsidR="008368DE" w:rsidP="000C4173" w:rsidRDefault="008368DE" w14:paraId="57184AAE" w14:textId="77777777">
      <w:pPr>
        <w:jc w:val="both"/>
        <w:rPr>
          <w:rFonts w:ascii="Faricy New Lt" w:hAnsi="Faricy New Lt" w:cstheme="minorHAnsi"/>
          <w:b/>
          <w:bCs/>
          <w:lang w:val="cy-GB"/>
        </w:rPr>
      </w:pPr>
    </w:p>
    <w:p w:rsidRPr="007C3EFF" w:rsidR="008368DE" w:rsidP="34F0F03E" w:rsidRDefault="000C4173" w14:paraId="300793D5" w14:textId="4BB43B04">
      <w:pPr>
        <w:jc w:val="both"/>
        <w:rPr/>
      </w:pPr>
      <w:r w:rsidRPr="34F0F03E" w:rsidR="008368DE">
        <w:rPr>
          <w:rFonts w:ascii="Faricy New Lt" w:hAnsi="Faricy New Lt"/>
        </w:rPr>
        <w:t xml:space="preserve">For the first time, a poet from a Black background was appointed to the role of Bardd Plant Cymru. Nia Morais, a poet from Cardiff with family ties to </w:t>
      </w:r>
      <w:r w:rsidRPr="34F0F03E" w:rsidR="008368DE">
        <w:rPr>
          <w:rFonts w:ascii="Faricy New Lt" w:hAnsi="Faricy New Lt"/>
        </w:rPr>
        <w:t>Cape Verde</w:t>
      </w:r>
      <w:r w:rsidRPr="34F0F03E" w:rsidR="008368DE">
        <w:rPr>
          <w:rFonts w:ascii="Faricy New Lt" w:hAnsi="Faricy New Lt"/>
        </w:rPr>
        <w:t xml:space="preserve">, takes on the role for 2023-25. She was appointed following a competitive process which included a test workshop and an interview. The appointment panel agreed that she had a unique voice and a natural ability to relate to and inspire children. Some of the main </w:t>
      </w:r>
      <w:r w:rsidRPr="34F0F03E" w:rsidR="008368DE">
        <w:rPr>
          <w:rFonts w:ascii="Faricy New Lt" w:hAnsi="Faricy New Lt"/>
        </w:rPr>
        <w:t>objectives</w:t>
      </w:r>
      <w:r w:rsidRPr="34F0F03E" w:rsidR="008368DE">
        <w:rPr>
          <w:rFonts w:ascii="Faricy New Lt" w:hAnsi="Faricy New Lt"/>
        </w:rPr>
        <w:t xml:space="preserve"> of the Bardd Plant project are to increase children's and young people's enjoyment of literature and to empower children and young people through creativity. Literature Wales strongly believes that Welsh writers and literary facilitators must </w:t>
      </w:r>
      <w:r w:rsidRPr="34F0F03E" w:rsidR="008368DE">
        <w:rPr>
          <w:rFonts w:ascii="Faricy New Lt" w:hAnsi="Faricy New Lt"/>
        </w:rPr>
        <w:t>represent</w:t>
      </w:r>
      <w:r w:rsidRPr="34F0F03E" w:rsidR="008368DE">
        <w:rPr>
          <w:rFonts w:ascii="Faricy New Lt" w:hAnsi="Faricy New Lt"/>
        </w:rPr>
        <w:t xml:space="preserve"> the rich diversity our country's population to ensure that literature is relevant to everyone. This is particularly important with children and young people as they look for literary heroes - for writers who reflect them, their </w:t>
      </w:r>
      <w:r w:rsidRPr="34F0F03E" w:rsidR="008368DE">
        <w:rPr>
          <w:rFonts w:ascii="Faricy New Lt" w:hAnsi="Faricy New Lt"/>
        </w:rPr>
        <w:t>families</w:t>
      </w:r>
      <w:r w:rsidRPr="34F0F03E" w:rsidR="008368DE">
        <w:rPr>
          <w:rFonts w:ascii="Faricy New Lt" w:hAnsi="Faricy New Lt"/>
        </w:rPr>
        <w:t xml:space="preserve"> and their communities. Nia will have the ability to appeal specifically to children from ethnic minority backgrounds as well as being a powerful and outstanding Bardd Plant for all the children of Wales.</w:t>
      </w:r>
    </w:p>
    <w:p w:rsidRPr="00936537" w:rsidR="00936537" w:rsidP="34F0F03E" w:rsidRDefault="00936537" w14:paraId="6FA97118" w14:noSpellErr="1" w14:textId="43CD7ABA">
      <w:pPr>
        <w:pStyle w:val="Normal"/>
        <w:jc w:val="both"/>
        <w:rPr>
          <w:rFonts w:ascii="Faricy New Lt" w:hAnsi="Faricy New Lt" w:cs="Calibri" w:cstheme="minorAscii"/>
        </w:rPr>
      </w:pPr>
    </w:p>
    <w:p w:rsidRPr="0039437A" w:rsidR="000C4173" w:rsidP="000C4173" w:rsidRDefault="000C4173" w14:paraId="0B9EB4C3" w14:textId="77777777">
      <w:pPr>
        <w:jc w:val="both"/>
        <w:rPr>
          <w:rFonts w:ascii="Faricy New Lt" w:hAnsi="Faricy New Lt" w:cstheme="minorBidi"/>
          <w:b/>
          <w:sz w:val="24"/>
          <w:szCs w:val="24"/>
          <w:lang w:val="cy-GB"/>
        </w:rPr>
      </w:pPr>
      <w:r w:rsidRPr="008A60A2">
        <w:rPr>
          <w:rFonts w:ascii="Faricy New Lt" w:hAnsi="Faricy New Lt" w:cstheme="minorBidi"/>
          <w:b/>
          <w:sz w:val="24"/>
          <w:szCs w:val="24"/>
        </w:rPr>
        <w:t>Health and Wellbeing</w:t>
      </w:r>
    </w:p>
    <w:p w:rsidRPr="00770673" w:rsidR="000C4173" w:rsidP="000C4173" w:rsidRDefault="000C4173" w14:paraId="6289631F" w14:textId="77777777">
      <w:pPr>
        <w:jc w:val="both"/>
        <w:rPr>
          <w:rFonts w:ascii="Faricy New Lt" w:hAnsi="Faricy New Lt" w:cstheme="minorHAnsi"/>
          <w:i/>
          <w:iCs/>
          <w:color w:val="2F5496" w:themeColor="accent5" w:themeShade="BF"/>
          <w:sz w:val="24"/>
          <w:szCs w:val="24"/>
          <w:lang w:val="cy-GB"/>
        </w:rPr>
      </w:pPr>
    </w:p>
    <w:p w:rsidRPr="00770673" w:rsidR="000C4173" w:rsidP="000C4173" w:rsidRDefault="000C4173" w14:paraId="4BAC84A3" w14:textId="77777777">
      <w:pPr>
        <w:jc w:val="both"/>
        <w:rPr>
          <w:rFonts w:ascii="Faricy New Lt" w:hAnsi="Faricy New Lt" w:cstheme="minorHAnsi"/>
          <w:i/>
          <w:iCs/>
          <w:sz w:val="24"/>
          <w:szCs w:val="24"/>
          <w:lang w:val="cy-GB"/>
        </w:rPr>
      </w:pPr>
      <w:r w:rsidRPr="00770673">
        <w:rPr>
          <w:rFonts w:ascii="Faricy New Lt" w:hAnsi="Faricy New Lt" w:cstheme="minorHAnsi"/>
          <w:i/>
          <w:iCs/>
          <w:noProof/>
          <w:sz w:val="24"/>
          <w:szCs w:val="24"/>
          <w:lang w:val="cy-GB"/>
        </w:rPr>
        <w:drawing>
          <wp:anchor distT="0" distB="0" distL="114300" distR="114300" simplePos="0" relativeHeight="251658247" behindDoc="0" locked="0" layoutInCell="1" allowOverlap="1" wp14:anchorId="3BA01E99" wp14:editId="16E5567B">
            <wp:simplePos x="0" y="0"/>
            <wp:positionH relativeFrom="margin">
              <wp:posOffset>3810</wp:posOffset>
            </wp:positionH>
            <wp:positionV relativeFrom="paragraph">
              <wp:posOffset>1905</wp:posOffset>
            </wp:positionV>
            <wp:extent cx="4293870" cy="1200150"/>
            <wp:effectExtent l="0" t="0" r="0" b="0"/>
            <wp:wrapSquare wrapText="bothSides"/>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29387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0673" w:rsidR="000C4173" w:rsidP="000C4173" w:rsidRDefault="000C4173" w14:paraId="34693C07" w14:textId="77777777">
      <w:pPr>
        <w:jc w:val="both"/>
        <w:rPr>
          <w:rFonts w:ascii="Faricy New Lt" w:hAnsi="Faricy New Lt" w:cstheme="minorHAnsi"/>
          <w:i/>
          <w:iCs/>
          <w:sz w:val="24"/>
          <w:szCs w:val="24"/>
          <w:lang w:val="cy-GB"/>
        </w:rPr>
      </w:pPr>
    </w:p>
    <w:p w:rsidRPr="007F4DE4" w:rsidR="000C4173" w:rsidP="000C4173" w:rsidRDefault="000C4173" w14:paraId="4430B814" w14:textId="77777777">
      <w:pPr>
        <w:jc w:val="both"/>
        <w:rPr>
          <w:rFonts w:ascii="Faricy New Lt" w:hAnsi="Faricy New Lt" w:cstheme="minorHAnsi"/>
          <w:color w:val="000000" w:themeColor="text1"/>
          <w:sz w:val="24"/>
          <w:szCs w:val="24"/>
          <w:lang w:val="cy-GB"/>
        </w:rPr>
      </w:pPr>
    </w:p>
    <w:p w:rsidRPr="00770673" w:rsidR="000C4173" w:rsidP="000C4173" w:rsidRDefault="000C4173" w14:paraId="1C12A172" w14:textId="77777777">
      <w:pPr>
        <w:jc w:val="both"/>
        <w:rPr>
          <w:rFonts w:ascii="Faricy New Lt" w:hAnsi="Faricy New Lt" w:cstheme="minorHAnsi"/>
          <w:b/>
          <w:bCs/>
          <w:sz w:val="28"/>
          <w:szCs w:val="28"/>
          <w:lang w:val="cy-GB"/>
        </w:rPr>
      </w:pPr>
    </w:p>
    <w:p w:rsidRPr="00770673" w:rsidR="000C4173" w:rsidP="000C4173" w:rsidRDefault="000C4173" w14:paraId="11C86583" w14:textId="77777777">
      <w:pPr>
        <w:jc w:val="both"/>
        <w:rPr>
          <w:rFonts w:ascii="Faricy New Lt" w:hAnsi="Faricy New Lt" w:cstheme="minorHAnsi"/>
          <w:b/>
          <w:bCs/>
          <w:sz w:val="28"/>
          <w:szCs w:val="28"/>
          <w:lang w:val="cy-GB"/>
        </w:rPr>
      </w:pPr>
    </w:p>
    <w:p w:rsidRPr="00770673" w:rsidR="000C4173" w:rsidP="000C4173" w:rsidRDefault="000C4173" w14:paraId="4FEB16EC" w14:textId="77777777">
      <w:pPr>
        <w:jc w:val="both"/>
        <w:rPr>
          <w:rFonts w:ascii="Faricy New Lt" w:hAnsi="Faricy New Lt" w:cstheme="minorHAnsi"/>
          <w:b/>
          <w:bCs/>
          <w:sz w:val="28"/>
          <w:szCs w:val="28"/>
          <w:lang w:val="cy-GB"/>
        </w:rPr>
      </w:pPr>
    </w:p>
    <w:p w:rsidRPr="00770673" w:rsidR="000C4173" w:rsidP="000C4173" w:rsidRDefault="000C4173" w14:paraId="08DB4EC1" w14:textId="77777777">
      <w:pPr>
        <w:jc w:val="both"/>
        <w:rPr>
          <w:rFonts w:ascii="Faricy New Lt" w:hAnsi="Faricy New Lt" w:cstheme="minorHAnsi"/>
          <w:b/>
          <w:bCs/>
          <w:sz w:val="28"/>
          <w:szCs w:val="28"/>
          <w:lang w:val="cy-GB"/>
        </w:rPr>
      </w:pPr>
    </w:p>
    <w:p w:rsidRPr="0039437A" w:rsidR="000C4173" w:rsidP="000C4173" w:rsidRDefault="000C4173" w14:paraId="6068EE9E" w14:textId="77777777">
      <w:pPr>
        <w:jc w:val="both"/>
        <w:rPr>
          <w:rFonts w:ascii="Faricy New Lt" w:hAnsi="Faricy New Lt" w:cstheme="minorBidi"/>
          <w:lang w:val="cy-GB"/>
        </w:rPr>
      </w:pPr>
      <w:r w:rsidRPr="008A60A2">
        <w:rPr>
          <w:rFonts w:ascii="Faricy New Lt" w:hAnsi="Faricy New Lt" w:cstheme="minorBidi"/>
        </w:rPr>
        <w:t xml:space="preserve">Our work </w:t>
      </w:r>
      <w:r>
        <w:rPr>
          <w:rFonts w:ascii="Faricy New Lt" w:hAnsi="Faricy New Lt" w:cstheme="minorBidi"/>
        </w:rPr>
        <w:t>in the field of</w:t>
      </w:r>
      <w:r w:rsidRPr="008A60A2">
        <w:rPr>
          <w:rFonts w:ascii="Faricy New Lt" w:hAnsi="Faricy New Lt" w:cstheme="minorBidi"/>
        </w:rPr>
        <w:t xml:space="preserve"> literature for health and wellbeing often involves vulnerable groups, such as young people </w:t>
      </w:r>
      <w:r>
        <w:rPr>
          <w:rFonts w:ascii="Faricy New Lt" w:hAnsi="Faricy New Lt" w:cstheme="minorBidi"/>
        </w:rPr>
        <w:t>suffering f</w:t>
      </w:r>
      <w:r w:rsidRPr="008A60A2">
        <w:rPr>
          <w:rFonts w:ascii="Faricy New Lt" w:hAnsi="Faricy New Lt" w:cstheme="minorBidi"/>
        </w:rPr>
        <w:t xml:space="preserve">rom anxiety or mental illness; older people living with dementia; or prisoners and their families. It is essential that Welsh speakers are </w:t>
      </w:r>
      <w:r>
        <w:rPr>
          <w:rFonts w:ascii="Faricy New Lt" w:hAnsi="Faricy New Lt" w:cstheme="minorBidi"/>
        </w:rPr>
        <w:t>enabled and</w:t>
      </w:r>
      <w:r w:rsidRPr="008A60A2">
        <w:rPr>
          <w:rFonts w:ascii="Faricy New Lt" w:hAnsi="Faricy New Lt" w:cstheme="minorBidi"/>
        </w:rPr>
        <w:t xml:space="preserve"> allowed to participate in such projects through the medium of their </w:t>
      </w:r>
      <w:r>
        <w:rPr>
          <w:rFonts w:ascii="Faricy New Lt" w:hAnsi="Faricy New Lt" w:cstheme="minorBidi"/>
        </w:rPr>
        <w:t>mother tongue</w:t>
      </w:r>
      <w:r w:rsidRPr="008A60A2">
        <w:rPr>
          <w:rFonts w:ascii="Faricy New Lt" w:hAnsi="Faricy New Lt" w:cstheme="minorBidi"/>
        </w:rPr>
        <w:t>.</w:t>
      </w:r>
      <w:r w:rsidRPr="0039437A">
        <w:rPr>
          <w:rFonts w:ascii="Faricy New Lt" w:hAnsi="Faricy New Lt" w:cstheme="minorBidi"/>
          <w:lang w:val="cy-GB"/>
        </w:rPr>
        <w:t xml:space="preserve"> </w:t>
      </w:r>
      <w:r w:rsidRPr="008A60A2">
        <w:rPr>
          <w:rFonts w:ascii="Faricy New Lt" w:hAnsi="Faricy New Lt" w:cstheme="minorBidi"/>
        </w:rPr>
        <w:t xml:space="preserve">Expressing feelings and emotion, </w:t>
      </w:r>
      <w:r>
        <w:rPr>
          <w:rFonts w:ascii="Faricy New Lt" w:hAnsi="Faricy New Lt" w:cstheme="minorBidi"/>
        </w:rPr>
        <w:t>conveying</w:t>
      </w:r>
      <w:r w:rsidRPr="008A60A2">
        <w:rPr>
          <w:rFonts w:ascii="Faricy New Lt" w:hAnsi="Faricy New Lt" w:cstheme="minorBidi"/>
        </w:rPr>
        <w:t xml:space="preserve"> grief and sadness, and writing from the heart are all easier through one’s </w:t>
      </w:r>
      <w:r>
        <w:rPr>
          <w:rFonts w:ascii="Faricy New Lt" w:hAnsi="Faricy New Lt" w:cstheme="minorBidi"/>
        </w:rPr>
        <w:t>first language</w:t>
      </w:r>
      <w:r w:rsidRPr="008A60A2">
        <w:rPr>
          <w:rFonts w:ascii="Faricy New Lt" w:hAnsi="Faricy New Lt" w:cstheme="minorBidi"/>
        </w:rPr>
        <w:t>.</w:t>
      </w:r>
      <w:r w:rsidRPr="0039437A">
        <w:rPr>
          <w:rFonts w:ascii="Faricy New Lt" w:hAnsi="Faricy New Lt" w:cstheme="minorBidi"/>
          <w:lang w:val="cy-GB"/>
        </w:rPr>
        <w:t xml:space="preserve"> </w:t>
      </w:r>
      <w:r>
        <w:rPr>
          <w:rFonts w:ascii="Faricy New Lt" w:hAnsi="Faricy New Lt" w:cstheme="minorBidi"/>
        </w:rPr>
        <w:t>Frequently</w:t>
      </w:r>
      <w:r w:rsidRPr="008A60A2">
        <w:rPr>
          <w:rFonts w:ascii="Faricy New Lt" w:hAnsi="Faricy New Lt" w:cstheme="minorBidi"/>
        </w:rPr>
        <w:t xml:space="preserve">, older people, individuals suffering from dementia, and young children are not able to speak a second language. It is therefore crucial that we provide a full programme of health and wellbeing activities through the medium of </w:t>
      </w:r>
      <w:r>
        <w:rPr>
          <w:rFonts w:ascii="Faricy New Lt" w:hAnsi="Faricy New Lt" w:cstheme="minorBidi"/>
        </w:rPr>
        <w:t xml:space="preserve">both </w:t>
      </w:r>
      <w:r w:rsidRPr="008A60A2">
        <w:rPr>
          <w:rFonts w:ascii="Faricy New Lt" w:hAnsi="Faricy New Lt" w:cstheme="minorBidi"/>
        </w:rPr>
        <w:t>Welsh and English, as well as in other languages</w:t>
      </w:r>
      <w:r>
        <w:rPr>
          <w:rFonts w:ascii="Faricy New Lt" w:hAnsi="Faricy New Lt" w:cstheme="minorBidi"/>
        </w:rPr>
        <w:t xml:space="preserve"> </w:t>
      </w:r>
      <w:r w:rsidRPr="008A60A2">
        <w:rPr>
          <w:rFonts w:ascii="Faricy New Lt" w:hAnsi="Faricy New Lt" w:cstheme="minorBidi"/>
        </w:rPr>
        <w:t>when possible.</w:t>
      </w:r>
    </w:p>
    <w:p w:rsidRPr="00770673" w:rsidR="000C4173" w:rsidP="000C4173" w:rsidRDefault="000C4173" w14:paraId="34971F8E" w14:textId="77777777">
      <w:pPr>
        <w:jc w:val="both"/>
        <w:rPr>
          <w:rFonts w:ascii="Faricy New Lt" w:hAnsi="Faricy New Lt" w:cstheme="minorHAnsi"/>
          <w:lang w:val="cy-GB"/>
        </w:rPr>
      </w:pPr>
    </w:p>
    <w:p w:rsidRPr="0039437A" w:rsidR="000C4173" w:rsidP="000C4173" w:rsidRDefault="000C4173" w14:paraId="24A2639A" w14:textId="14D1E9D6">
      <w:pPr>
        <w:jc w:val="both"/>
        <w:rPr>
          <w:rFonts w:ascii="Faricy New Lt" w:hAnsi="Faricy New Lt" w:cstheme="minorBidi"/>
          <w:lang w:val="cy-GB"/>
        </w:rPr>
      </w:pPr>
      <w:r w:rsidRPr="008A60A2">
        <w:rPr>
          <w:rFonts w:ascii="Faricy New Lt" w:hAnsi="Faricy New Lt" w:cstheme="minorBidi"/>
        </w:rPr>
        <w:t xml:space="preserve">A key part of this work involves training Welsh language facilitators in the field of literature for health and wellbeing, so </w:t>
      </w:r>
      <w:r>
        <w:rPr>
          <w:rFonts w:ascii="Faricy New Lt" w:hAnsi="Faricy New Lt" w:cstheme="minorBidi"/>
        </w:rPr>
        <w:t xml:space="preserve">that </w:t>
      </w:r>
      <w:r w:rsidRPr="008A60A2">
        <w:rPr>
          <w:rFonts w:ascii="Faricy New Lt" w:hAnsi="Faricy New Lt" w:cstheme="minorBidi"/>
        </w:rPr>
        <w:t xml:space="preserve">they can </w:t>
      </w:r>
      <w:r>
        <w:rPr>
          <w:rFonts w:ascii="Faricy New Lt" w:hAnsi="Faricy New Lt" w:cstheme="minorBidi"/>
        </w:rPr>
        <w:t xml:space="preserve">work in </w:t>
      </w:r>
      <w:r w:rsidRPr="008A60A2">
        <w:rPr>
          <w:rFonts w:ascii="Faricy New Lt" w:hAnsi="Faricy New Lt" w:cstheme="minorBidi"/>
        </w:rPr>
        <w:t xml:space="preserve">communities to deliver services. Over the next </w:t>
      </w:r>
      <w:r w:rsidR="00FA1DF3">
        <w:rPr>
          <w:rFonts w:ascii="Faricy New Lt" w:hAnsi="Faricy New Lt" w:cstheme="minorBidi"/>
        </w:rPr>
        <w:t>five</w:t>
      </w:r>
      <w:r w:rsidRPr="008A60A2">
        <w:rPr>
          <w:rFonts w:ascii="Faricy New Lt" w:hAnsi="Faricy New Lt" w:cstheme="minorBidi"/>
        </w:rPr>
        <w:t xml:space="preserve"> years, we will address this shortage by delivering training courses through the medium of Welsh with the aim of creating a network of Welsh language literary practitioners to work in communities across Wales.</w:t>
      </w:r>
      <w:r w:rsidRPr="0039437A">
        <w:rPr>
          <w:rFonts w:ascii="Faricy New Lt" w:hAnsi="Faricy New Lt" w:cstheme="minorBidi"/>
          <w:lang w:val="cy-GB"/>
        </w:rPr>
        <w:t xml:space="preserve"> </w:t>
      </w:r>
      <w:r w:rsidRPr="008A60A2">
        <w:rPr>
          <w:rFonts w:ascii="Faricy New Lt" w:hAnsi="Faricy New Lt" w:cstheme="minorBidi"/>
        </w:rPr>
        <w:t xml:space="preserve">We will also provide training and highlight how facilitators can set up writing or reading groups to </w:t>
      </w:r>
      <w:r>
        <w:rPr>
          <w:rFonts w:ascii="Faricy New Lt" w:hAnsi="Faricy New Lt" w:cstheme="minorBidi"/>
        </w:rPr>
        <w:t>implement their learning.</w:t>
      </w:r>
    </w:p>
    <w:p w:rsidR="000C4173" w:rsidP="000C4173" w:rsidRDefault="000C4173" w14:paraId="04D3DCB2" w14:textId="77777777">
      <w:pPr>
        <w:jc w:val="both"/>
        <w:rPr>
          <w:rFonts w:ascii="Faricy New Lt" w:hAnsi="Faricy New Lt" w:cstheme="minorHAnsi"/>
          <w:lang w:val="cy-GB"/>
        </w:rPr>
      </w:pPr>
    </w:p>
    <w:p w:rsidRPr="0039437A" w:rsidR="000C4173" w:rsidP="000C4173" w:rsidRDefault="000C4173" w14:paraId="4EC652A8" w14:textId="77777777">
      <w:pPr>
        <w:jc w:val="both"/>
        <w:rPr>
          <w:rFonts w:ascii="Faricy New Lt" w:hAnsi="Faricy New Lt" w:cstheme="minorBidi"/>
          <w:lang w:val="cy-GB"/>
        </w:rPr>
      </w:pPr>
      <w:r w:rsidRPr="008A60A2">
        <w:rPr>
          <w:rFonts w:ascii="Faricy New Lt" w:hAnsi="Faricy New Lt" w:cstheme="minorBidi"/>
        </w:rPr>
        <w:t>We will also promote the healing power of writing and reading.</w:t>
      </w:r>
      <w:r w:rsidRPr="0039437A">
        <w:rPr>
          <w:rFonts w:ascii="Faricy New Lt" w:hAnsi="Faricy New Lt" w:cstheme="minorBidi"/>
          <w:lang w:val="cy-GB"/>
        </w:rPr>
        <w:t xml:space="preserve"> </w:t>
      </w:r>
      <w:r w:rsidRPr="008A60A2">
        <w:rPr>
          <w:rFonts w:ascii="Faricy New Lt" w:hAnsi="Faricy New Lt" w:cstheme="minorBidi"/>
        </w:rPr>
        <w:t xml:space="preserve">Clinical trials have shown that creative writing and reading are beneficial to both our </w:t>
      </w:r>
      <w:hyperlink w:history="1" r:id="rId18">
        <w:r w:rsidRPr="008A60A2">
          <w:rPr>
            <w:rStyle w:val="Hyperlink"/>
            <w:rFonts w:ascii="Faricy New Lt" w:hAnsi="Faricy New Lt" w:cstheme="minorBidi"/>
          </w:rPr>
          <w:t>physical and mental</w:t>
        </w:r>
      </w:hyperlink>
      <w:r w:rsidRPr="008A60A2">
        <w:rPr>
          <w:rFonts w:ascii="Faricy New Lt" w:hAnsi="Faricy New Lt" w:cstheme="minorBidi"/>
        </w:rPr>
        <w:t> health.</w:t>
      </w:r>
      <w:r w:rsidRPr="0039437A">
        <w:rPr>
          <w:rFonts w:ascii="Faricy New Lt" w:hAnsi="Faricy New Lt" w:cstheme="minorBidi"/>
          <w:lang w:val="cy-GB"/>
        </w:rPr>
        <w:t> </w:t>
      </w:r>
      <w:r>
        <w:rPr>
          <w:rFonts w:ascii="Faricy New Lt" w:hAnsi="Faricy New Lt" w:cstheme="minorBidi"/>
        </w:rPr>
        <w:t>Following</w:t>
      </w:r>
      <w:r w:rsidRPr="0040658D">
        <w:rPr>
          <w:rFonts w:ascii="Faricy New Lt" w:hAnsi="Faricy New Lt" w:cstheme="minorBidi"/>
        </w:rPr>
        <w:t xml:space="preserve"> her feat of winning the Crown at the National Eisteddfod in 2022, Esyllt Maelor </w:t>
      </w:r>
      <w:r w:rsidRPr="00CD5EE9">
        <w:rPr>
          <w:rFonts w:ascii="Faricy New Lt" w:hAnsi="Faricy New Lt" w:cstheme="minorBidi"/>
        </w:rPr>
        <w:t>made compelling comments</w:t>
      </w:r>
      <w:r w:rsidRPr="0040658D">
        <w:rPr>
          <w:rFonts w:ascii="Faricy New Lt" w:hAnsi="Faricy New Lt" w:cstheme="minorBidi"/>
        </w:rPr>
        <w:t xml:space="preserve"> about </w:t>
      </w:r>
      <w:r>
        <w:rPr>
          <w:rFonts w:ascii="Faricy New Lt" w:hAnsi="Faricy New Lt" w:cstheme="minorBidi"/>
        </w:rPr>
        <w:t xml:space="preserve">how much she </w:t>
      </w:r>
      <w:r w:rsidRPr="0040658D">
        <w:rPr>
          <w:rFonts w:ascii="Faricy New Lt" w:hAnsi="Faricy New Lt" w:cstheme="minorBidi"/>
        </w:rPr>
        <w:t xml:space="preserve">and the young people she has taught </w:t>
      </w:r>
      <w:r w:rsidRPr="00CD5EE9">
        <w:rPr>
          <w:rFonts w:ascii="Faricy New Lt" w:hAnsi="Faricy New Lt" w:cstheme="minorBidi"/>
        </w:rPr>
        <w:t xml:space="preserve">have </w:t>
      </w:r>
      <w:r>
        <w:rPr>
          <w:rFonts w:ascii="Faricy New Lt" w:hAnsi="Faricy New Lt" w:cstheme="minorBidi"/>
        </w:rPr>
        <w:t>benefitted</w:t>
      </w:r>
      <w:r w:rsidRPr="00CD5EE9">
        <w:rPr>
          <w:rFonts w:ascii="Faricy New Lt" w:hAnsi="Faricy New Lt" w:cstheme="minorBidi"/>
        </w:rPr>
        <w:t xml:space="preserve"> thro</w:t>
      </w:r>
      <w:r w:rsidRPr="0040658D">
        <w:rPr>
          <w:rFonts w:ascii="Faricy New Lt" w:hAnsi="Faricy New Lt" w:cstheme="minorBidi"/>
        </w:rPr>
        <w:t>ugh creative writing and reading.</w:t>
      </w:r>
      <w:r w:rsidRPr="0039437A">
        <w:rPr>
          <w:rFonts w:ascii="Faricy New Lt" w:hAnsi="Faricy New Lt" w:cstheme="minorBidi"/>
          <w:lang w:val="cy-GB"/>
        </w:rPr>
        <w:t xml:space="preserve"> </w:t>
      </w:r>
      <w:r w:rsidRPr="0040658D">
        <w:rPr>
          <w:rFonts w:ascii="Faricy New Lt" w:hAnsi="Faricy New Lt" w:cstheme="minorBidi"/>
        </w:rPr>
        <w:t xml:space="preserve">We will work with influential individuals within the field to </w:t>
      </w:r>
      <w:r>
        <w:rPr>
          <w:rFonts w:ascii="Faricy New Lt" w:hAnsi="Faricy New Lt" w:cstheme="minorBidi"/>
        </w:rPr>
        <w:t>highlight</w:t>
      </w:r>
      <w:r w:rsidRPr="004A1B9B">
        <w:rPr>
          <w:rFonts w:ascii="Faricy New Lt" w:hAnsi="Faricy New Lt" w:cstheme="minorBidi"/>
        </w:rPr>
        <w:t xml:space="preserve"> this healing power</w:t>
      </w:r>
      <w:r w:rsidRPr="00A77B3E">
        <w:rPr>
          <w:rFonts w:ascii="Faricy New Lt" w:hAnsi="Faricy New Lt" w:cstheme="minorBidi"/>
        </w:rPr>
        <w:t>, c</w:t>
      </w:r>
      <w:r w:rsidRPr="0040658D">
        <w:rPr>
          <w:rFonts w:ascii="Faricy New Lt" w:hAnsi="Faricy New Lt" w:cstheme="minorBidi"/>
        </w:rPr>
        <w:t xml:space="preserve">ontinuing to share messages </w:t>
      </w:r>
      <w:r>
        <w:rPr>
          <w:rFonts w:ascii="Faricy New Lt" w:hAnsi="Faricy New Lt" w:cstheme="minorBidi"/>
        </w:rPr>
        <w:t xml:space="preserve">to encourage </w:t>
      </w:r>
      <w:r w:rsidRPr="0040658D">
        <w:rPr>
          <w:rFonts w:ascii="Faricy New Lt" w:hAnsi="Faricy New Lt" w:cstheme="minorBidi"/>
        </w:rPr>
        <w:t xml:space="preserve">the practice of writing and reading through the medium of Welsh </w:t>
      </w:r>
      <w:proofErr w:type="gramStart"/>
      <w:r>
        <w:rPr>
          <w:rFonts w:ascii="Faricy New Lt" w:hAnsi="Faricy New Lt" w:cstheme="minorBidi"/>
        </w:rPr>
        <w:t xml:space="preserve">so as </w:t>
      </w:r>
      <w:r w:rsidRPr="0040658D">
        <w:rPr>
          <w:rFonts w:ascii="Faricy New Lt" w:hAnsi="Faricy New Lt" w:cstheme="minorBidi"/>
        </w:rPr>
        <w:t>to</w:t>
      </w:r>
      <w:proofErr w:type="gramEnd"/>
      <w:r w:rsidRPr="0040658D">
        <w:rPr>
          <w:rFonts w:ascii="Faricy New Lt" w:hAnsi="Faricy New Lt" w:cstheme="minorBidi"/>
        </w:rPr>
        <w:t xml:space="preserve"> </w:t>
      </w:r>
      <w:r>
        <w:rPr>
          <w:rFonts w:ascii="Faricy New Lt" w:hAnsi="Faricy New Lt" w:cstheme="minorBidi"/>
        </w:rPr>
        <w:t>promote</w:t>
      </w:r>
      <w:r w:rsidRPr="0040658D">
        <w:rPr>
          <w:rFonts w:ascii="Faricy New Lt" w:hAnsi="Faricy New Lt" w:cstheme="minorBidi"/>
        </w:rPr>
        <w:t xml:space="preserve"> wellbeing.</w:t>
      </w:r>
    </w:p>
    <w:p w:rsidRPr="00770673" w:rsidR="000C4173" w:rsidP="000C4173" w:rsidRDefault="000C4173" w14:paraId="295DE780" w14:textId="77777777">
      <w:pPr>
        <w:jc w:val="both"/>
        <w:rPr>
          <w:rFonts w:ascii="Faricy New Lt" w:hAnsi="Faricy New Lt" w:cstheme="minorHAnsi"/>
          <w:lang w:val="cy-GB"/>
        </w:rPr>
      </w:pPr>
    </w:p>
    <w:p w:rsidRPr="0039437A" w:rsidR="000C4173" w:rsidP="34F0F03E" w:rsidRDefault="000C4173" w14:paraId="1286E5A1" w14:textId="49320952">
      <w:pPr>
        <w:jc w:val="both"/>
        <w:rPr>
          <w:rFonts w:ascii="Faricy New Lt" w:hAnsi="Faricy New Lt" w:cs="Calibri" w:cstheme="minorAscii"/>
          <w:b w:val="1"/>
          <w:bCs w:val="1"/>
          <w:lang w:val="cy-GB"/>
        </w:rPr>
      </w:pPr>
      <w:r w:rsidRPr="34F0F03E" w:rsidR="000C4173">
        <w:rPr>
          <w:rFonts w:ascii="Faricy New Lt" w:hAnsi="Faricy New Lt" w:cs="Calibri" w:cstheme="minorAscii"/>
          <w:b w:val="1"/>
          <w:bCs w:val="1"/>
        </w:rPr>
        <w:t>An example of a project:</w:t>
      </w:r>
      <w:r w:rsidRPr="34F0F03E" w:rsidR="000C4173">
        <w:rPr>
          <w:rFonts w:ascii="Faricy New Lt" w:hAnsi="Faricy New Lt" w:cs="Calibri" w:cstheme="minorAscii"/>
          <w:lang w:val="cy-GB"/>
        </w:rPr>
        <w:t xml:space="preserve"> </w:t>
      </w:r>
      <w:r w:rsidRPr="34F0F03E" w:rsidR="0050230C">
        <w:rPr>
          <w:rFonts w:ascii="Faricy New Lt" w:hAnsi="Faricy New Lt" w:cs="Calibri" w:cstheme="minorAscii"/>
          <w:b w:val="1"/>
          <w:bCs w:val="1"/>
        </w:rPr>
        <w:t>Writing Well</w:t>
      </w:r>
    </w:p>
    <w:p w:rsidRPr="0039437A" w:rsidR="007D202A" w:rsidP="34F0F03E" w:rsidRDefault="007D202A" w14:paraId="3D7A3C38" w14:textId="3F3B7D93">
      <w:pPr>
        <w:jc w:val="both"/>
        <w:rPr>
          <w:rFonts w:ascii="Faricy New Lt" w:hAnsi="Faricy New Lt" w:cs="" w:cstheme="minorBidi"/>
          <w:lang w:val="cy-GB"/>
        </w:rPr>
      </w:pPr>
      <w:r w:rsidRPr="34F0F03E" w:rsidR="007D202A">
        <w:rPr>
          <w:rFonts w:ascii="Faricy New Lt" w:hAnsi="Faricy New Lt" w:cs="" w:cstheme="minorBidi"/>
        </w:rPr>
        <w:t>This is a new program</w:t>
      </w:r>
      <w:r w:rsidRPr="34F0F03E" w:rsidR="007D202A">
        <w:rPr>
          <w:rFonts w:ascii="Faricy New Lt" w:hAnsi="Faricy New Lt" w:cs="" w:cstheme="minorBidi"/>
        </w:rPr>
        <w:t>me</w:t>
      </w:r>
      <w:r w:rsidRPr="34F0F03E" w:rsidR="007D202A">
        <w:rPr>
          <w:rFonts w:ascii="Faricy New Lt" w:hAnsi="Faricy New Lt" w:cs="" w:cstheme="minorBidi"/>
        </w:rPr>
        <w:t xml:space="preserve"> that develops literary practitioners in Wales. Intensive training, and one-to-one support from a mentor will be </w:t>
      </w:r>
      <w:r w:rsidRPr="34F0F03E" w:rsidR="007D202A">
        <w:rPr>
          <w:rFonts w:ascii="Faricy New Lt" w:hAnsi="Faricy New Lt" w:cs="" w:cstheme="minorBidi"/>
        </w:rPr>
        <w:t>provided</w:t>
      </w:r>
      <w:r w:rsidRPr="34F0F03E" w:rsidR="007D202A">
        <w:rPr>
          <w:rFonts w:ascii="Faricy New Lt" w:hAnsi="Faricy New Lt" w:cs="" w:cstheme="minorBidi"/>
        </w:rPr>
        <w:t xml:space="preserve"> with the aim of improving the skills needed to </w:t>
      </w:r>
      <w:r w:rsidRPr="34F0F03E" w:rsidR="007D202A">
        <w:rPr>
          <w:rFonts w:ascii="Faricy New Lt" w:hAnsi="Faricy New Lt" w:cs="" w:cstheme="minorBidi"/>
        </w:rPr>
        <w:t>facilitate</w:t>
      </w:r>
      <w:r w:rsidRPr="34F0F03E" w:rsidR="007D202A">
        <w:rPr>
          <w:rFonts w:ascii="Faricy New Lt" w:hAnsi="Faricy New Lt" w:cs="" w:cstheme="minorBidi"/>
        </w:rPr>
        <w:t xml:space="preserve"> literary activities in the community. Following the training programme, the cohort will develop projects that will </w:t>
      </w:r>
      <w:r w:rsidRPr="34F0F03E" w:rsidR="007D202A">
        <w:rPr>
          <w:rFonts w:ascii="Faricy New Lt" w:hAnsi="Faricy New Lt" w:cs="" w:cstheme="minorBidi"/>
        </w:rPr>
        <w:t>benefit</w:t>
      </w:r>
      <w:r w:rsidRPr="34F0F03E" w:rsidR="007D202A">
        <w:rPr>
          <w:rFonts w:ascii="Faricy New Lt" w:hAnsi="Faricy New Lt" w:cs="" w:cstheme="minorBidi"/>
        </w:rPr>
        <w:t xml:space="preserve"> the health and well-being of the participants. Three of the six facilitators speak Welsh and</w:t>
      </w:r>
      <w:r w:rsidRPr="34F0F03E" w:rsidR="007D202A">
        <w:rPr>
          <w:rFonts w:ascii="Faricy New Lt" w:hAnsi="Faricy New Lt" w:cs="" w:cstheme="minorBidi"/>
        </w:rPr>
        <w:t xml:space="preserve"> are</w:t>
      </w:r>
      <w:r w:rsidRPr="34F0F03E" w:rsidR="007D202A">
        <w:rPr>
          <w:rFonts w:ascii="Faricy New Lt" w:hAnsi="Faricy New Lt" w:cs="" w:cstheme="minorBidi"/>
        </w:rPr>
        <w:t xml:space="preserve"> develop</w:t>
      </w:r>
      <w:r w:rsidRPr="34F0F03E" w:rsidR="007D202A">
        <w:rPr>
          <w:rFonts w:ascii="Faricy New Lt" w:hAnsi="Faricy New Lt" w:cs="" w:cstheme="minorBidi"/>
        </w:rPr>
        <w:t>ing</w:t>
      </w:r>
      <w:r w:rsidRPr="34F0F03E" w:rsidR="007D202A">
        <w:rPr>
          <w:rFonts w:ascii="Faricy New Lt" w:hAnsi="Faricy New Lt" w:cs="" w:cstheme="minorBidi"/>
        </w:rPr>
        <w:t xml:space="preserve"> Welsh language projects in communities across Wales. The</w:t>
      </w:r>
      <w:r w:rsidRPr="34F0F03E" w:rsidR="007D202A">
        <w:rPr>
          <w:rFonts w:ascii="Faricy New Lt" w:hAnsi="Faricy New Lt" w:cs="" w:cstheme="minorBidi"/>
        </w:rPr>
        <w:t xml:space="preserve">se new projects will encourage </w:t>
      </w:r>
      <w:r w:rsidRPr="34F0F03E" w:rsidR="007D202A">
        <w:rPr>
          <w:rFonts w:ascii="Faricy New Lt" w:hAnsi="Faricy New Lt" w:cs="" w:cstheme="minorBidi"/>
        </w:rPr>
        <w:t>others</w:t>
      </w:r>
      <w:r w:rsidRPr="34F0F03E" w:rsidR="007D202A">
        <w:rPr>
          <w:rFonts w:ascii="Faricy New Lt" w:hAnsi="Faricy New Lt" w:cs="" w:cstheme="minorBidi"/>
        </w:rPr>
        <w:t xml:space="preserve"> to carry out similar activity in their communities. The Welsh-speaking facilitators are specifically interested in working with families from low-income backgrounds, </w:t>
      </w:r>
      <w:r w:rsidRPr="34F0F03E" w:rsidR="007D202A">
        <w:rPr>
          <w:rFonts w:ascii="Faricy New Lt" w:hAnsi="Faricy New Lt" w:cs="" w:cstheme="minorBidi"/>
        </w:rPr>
        <w:t>those living</w:t>
      </w:r>
      <w:r w:rsidRPr="34F0F03E" w:rsidR="007D202A">
        <w:rPr>
          <w:rFonts w:ascii="Faricy New Lt" w:hAnsi="Faricy New Lt" w:cs="" w:cstheme="minorBidi"/>
        </w:rPr>
        <w:t xml:space="preserve"> with depression and rural communities.</w:t>
      </w:r>
    </w:p>
    <w:p w:rsidRPr="00770673" w:rsidR="000C4173" w:rsidP="000C4173" w:rsidRDefault="000C4173" w14:paraId="70042530" w14:textId="77777777">
      <w:pPr>
        <w:jc w:val="both"/>
        <w:rPr>
          <w:rFonts w:ascii="Faricy New Lt" w:hAnsi="Faricy New Lt" w:cstheme="minorHAnsi"/>
          <w:b/>
          <w:bCs/>
          <w:sz w:val="28"/>
          <w:szCs w:val="28"/>
          <w:lang w:val="cy-GB"/>
        </w:rPr>
      </w:pPr>
    </w:p>
    <w:p w:rsidRPr="0039437A" w:rsidR="000C4173" w:rsidP="000C4173" w:rsidRDefault="000C4173" w14:paraId="6A139F31" w14:textId="77777777">
      <w:pPr>
        <w:jc w:val="both"/>
        <w:rPr>
          <w:rFonts w:ascii="Faricy New Lt" w:hAnsi="Faricy New Lt" w:cstheme="minorHAnsi"/>
          <w:b/>
          <w:bCs/>
          <w:sz w:val="24"/>
          <w:szCs w:val="24"/>
          <w:lang w:val="cy-GB"/>
        </w:rPr>
      </w:pPr>
      <w:r w:rsidRPr="0040658D">
        <w:rPr>
          <w:rFonts w:ascii="Faricy New Lt" w:hAnsi="Faricy New Lt" w:cstheme="minorHAnsi"/>
          <w:b/>
          <w:bCs/>
          <w:sz w:val="24"/>
          <w:szCs w:val="24"/>
        </w:rPr>
        <w:t>The Climate Emergency</w:t>
      </w:r>
    </w:p>
    <w:p w:rsidRPr="00770673" w:rsidR="000C4173" w:rsidP="000C4173" w:rsidRDefault="000C4173" w14:paraId="0DCF0547" w14:textId="77777777">
      <w:pPr>
        <w:jc w:val="both"/>
        <w:rPr>
          <w:rFonts w:ascii="Faricy New Lt" w:hAnsi="Faricy New Lt" w:cstheme="minorHAnsi"/>
          <w:lang w:val="cy-GB"/>
        </w:rPr>
      </w:pPr>
      <w:r w:rsidRPr="00770673">
        <w:rPr>
          <w:rFonts w:ascii="Faricy New Lt" w:hAnsi="Faricy New Lt" w:cstheme="minorHAnsi"/>
          <w:noProof/>
          <w:lang w:val="cy-GB"/>
        </w:rPr>
        <w:drawing>
          <wp:anchor distT="0" distB="0" distL="114300" distR="114300" simplePos="0" relativeHeight="251658248" behindDoc="0" locked="0" layoutInCell="1" allowOverlap="1" wp14:anchorId="30C2EB8D" wp14:editId="3D51FFF1">
            <wp:simplePos x="0" y="0"/>
            <wp:positionH relativeFrom="margin">
              <wp:posOffset>-8890</wp:posOffset>
            </wp:positionH>
            <wp:positionV relativeFrom="paragraph">
              <wp:posOffset>200025</wp:posOffset>
            </wp:positionV>
            <wp:extent cx="4310380" cy="1221105"/>
            <wp:effectExtent l="0" t="0" r="0" b="0"/>
            <wp:wrapSquare wrapText="bothSides"/>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31038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673">
        <w:rPr>
          <w:rFonts w:ascii="Faricy New Lt" w:hAnsi="Faricy New Lt" w:cstheme="minorHAnsi"/>
          <w:lang w:val="cy-GB"/>
        </w:rPr>
        <w:br/>
      </w:r>
    </w:p>
    <w:p w:rsidRPr="007F4DE4" w:rsidR="000C4173" w:rsidP="000C4173" w:rsidRDefault="000C4173" w14:paraId="5A0A2C8A" w14:textId="77777777">
      <w:pPr>
        <w:jc w:val="both"/>
        <w:rPr>
          <w:rFonts w:ascii="Faricy New Lt" w:hAnsi="Faricy New Lt" w:eastAsia="Times New Roman" w:cstheme="minorHAnsi"/>
          <w:sz w:val="24"/>
          <w:szCs w:val="24"/>
          <w:lang w:val="cy-GB"/>
        </w:rPr>
      </w:pPr>
      <w:r w:rsidRPr="00770673">
        <w:rPr>
          <w:rFonts w:ascii="Faricy New Lt" w:hAnsi="Faricy New Lt" w:eastAsia="Times New Roman" w:cstheme="minorHAnsi"/>
          <w:sz w:val="24"/>
          <w:szCs w:val="24"/>
          <w:lang w:val="cy-GB"/>
        </w:rPr>
        <w:br/>
      </w:r>
    </w:p>
    <w:p w:rsidRPr="007F4DE4" w:rsidR="000C4173" w:rsidP="000C4173" w:rsidRDefault="000C4173" w14:paraId="535B895E" w14:textId="77777777">
      <w:pPr>
        <w:jc w:val="both"/>
        <w:rPr>
          <w:rFonts w:ascii="Faricy New Lt" w:hAnsi="Faricy New Lt" w:eastAsia="Times New Roman" w:cstheme="minorHAnsi"/>
          <w:sz w:val="24"/>
          <w:szCs w:val="24"/>
          <w:lang w:val="cy-GB"/>
        </w:rPr>
      </w:pPr>
    </w:p>
    <w:p w:rsidRPr="007F4DE4" w:rsidR="000C4173" w:rsidP="000C4173" w:rsidRDefault="000C4173" w14:paraId="79B1AFD0" w14:textId="77777777">
      <w:pPr>
        <w:jc w:val="both"/>
        <w:rPr>
          <w:rFonts w:ascii="Faricy New Lt" w:hAnsi="Faricy New Lt" w:eastAsia="Times New Roman" w:cstheme="minorHAnsi"/>
          <w:sz w:val="24"/>
          <w:szCs w:val="24"/>
          <w:lang w:val="cy-GB"/>
        </w:rPr>
      </w:pPr>
    </w:p>
    <w:p w:rsidRPr="00770673" w:rsidR="000C4173" w:rsidP="000C4173" w:rsidRDefault="000C4173" w14:paraId="30B2C882" w14:textId="77777777">
      <w:pPr>
        <w:jc w:val="both"/>
        <w:rPr>
          <w:rFonts w:ascii="Faricy New Lt" w:hAnsi="Faricy New Lt" w:cstheme="minorHAnsi"/>
          <w:b/>
          <w:bCs/>
          <w:sz w:val="28"/>
          <w:szCs w:val="28"/>
          <w:lang w:val="cy-GB"/>
        </w:rPr>
      </w:pPr>
    </w:p>
    <w:p w:rsidRPr="00770673" w:rsidR="000C4173" w:rsidP="000C4173" w:rsidRDefault="000C4173" w14:paraId="55C2E623" w14:textId="77777777">
      <w:pPr>
        <w:jc w:val="both"/>
        <w:rPr>
          <w:rFonts w:ascii="Faricy New Lt" w:hAnsi="Faricy New Lt" w:cstheme="minorHAnsi"/>
          <w:b/>
          <w:bCs/>
          <w:sz w:val="28"/>
          <w:szCs w:val="28"/>
          <w:lang w:val="cy-GB"/>
        </w:rPr>
      </w:pPr>
    </w:p>
    <w:p w:rsidRPr="00770673" w:rsidR="000C4173" w:rsidP="000C4173" w:rsidRDefault="000C4173" w14:paraId="3103AE6C" w14:textId="77777777">
      <w:pPr>
        <w:jc w:val="both"/>
        <w:rPr>
          <w:rFonts w:ascii="Faricy New Lt" w:hAnsi="Faricy New Lt" w:cstheme="minorBidi"/>
          <w:lang w:val="cy-GB"/>
        </w:rPr>
      </w:pPr>
      <w:r w:rsidRPr="0040658D">
        <w:rPr>
          <w:rFonts w:ascii="Faricy New Lt" w:hAnsi="Faricy New Lt" w:cstheme="minorBidi"/>
        </w:rPr>
        <w:t xml:space="preserve">The Welsh language </w:t>
      </w:r>
      <w:r>
        <w:rPr>
          <w:rFonts w:ascii="Faricy New Lt" w:hAnsi="Faricy New Lt" w:cstheme="minorBidi"/>
        </w:rPr>
        <w:t>forms</w:t>
      </w:r>
      <w:r w:rsidRPr="0040658D">
        <w:rPr>
          <w:rFonts w:ascii="Faricy New Lt" w:hAnsi="Faricy New Lt" w:cstheme="minorBidi"/>
        </w:rPr>
        <w:t xml:space="preserve"> a fundamental part of the world’s linguistic ecology, and as a minority language, it faces immense challenges due to the strong influence of </w:t>
      </w:r>
      <w:r>
        <w:rPr>
          <w:rFonts w:ascii="Faricy New Lt" w:hAnsi="Faricy New Lt" w:cstheme="minorBidi"/>
        </w:rPr>
        <w:t>more widely spoken</w:t>
      </w:r>
      <w:r w:rsidRPr="0040658D">
        <w:rPr>
          <w:rFonts w:ascii="Faricy New Lt" w:hAnsi="Faricy New Lt" w:cstheme="minorBidi"/>
        </w:rPr>
        <w:t xml:space="preserve"> languages. </w:t>
      </w:r>
      <w:r>
        <w:rPr>
          <w:rFonts w:ascii="Faricy New Lt" w:hAnsi="Faricy New Lt" w:cstheme="minorBidi"/>
        </w:rPr>
        <w:t>A language cannot be detached</w:t>
      </w:r>
      <w:r w:rsidRPr="0040658D">
        <w:rPr>
          <w:rFonts w:ascii="Faricy New Lt" w:hAnsi="Faricy New Lt" w:cstheme="minorBidi"/>
        </w:rPr>
        <w:t xml:space="preserve"> from its environment, and </w:t>
      </w:r>
      <w:r>
        <w:rPr>
          <w:rFonts w:ascii="Faricy New Lt" w:hAnsi="Faricy New Lt" w:cstheme="minorBidi"/>
        </w:rPr>
        <w:t>the</w:t>
      </w:r>
      <w:r w:rsidRPr="0040658D">
        <w:rPr>
          <w:rFonts w:ascii="Faricy New Lt" w:hAnsi="Faricy New Lt" w:cstheme="minorBidi"/>
        </w:rPr>
        <w:t xml:space="preserve"> history </w:t>
      </w:r>
      <w:r>
        <w:rPr>
          <w:rFonts w:ascii="Faricy New Lt" w:hAnsi="Faricy New Lt" w:cstheme="minorBidi"/>
        </w:rPr>
        <w:t xml:space="preserve">of </w:t>
      </w:r>
      <w:r w:rsidRPr="0040658D">
        <w:rPr>
          <w:rFonts w:ascii="Faricy New Lt" w:hAnsi="Faricy New Lt" w:cstheme="minorBidi"/>
        </w:rPr>
        <w:t>the relationship between the Welsh language</w:t>
      </w:r>
      <w:r>
        <w:rPr>
          <w:rFonts w:ascii="Faricy New Lt" w:hAnsi="Faricy New Lt" w:cstheme="minorBidi"/>
        </w:rPr>
        <w:t xml:space="preserve">, </w:t>
      </w:r>
      <w:r w:rsidRPr="0040658D">
        <w:rPr>
          <w:rFonts w:ascii="Faricy New Lt" w:hAnsi="Faricy New Lt" w:cstheme="minorBidi"/>
        </w:rPr>
        <w:t xml:space="preserve">our </w:t>
      </w:r>
      <w:proofErr w:type="gramStart"/>
      <w:r w:rsidRPr="0040658D">
        <w:rPr>
          <w:rFonts w:ascii="Faricy New Lt" w:hAnsi="Faricy New Lt" w:cstheme="minorBidi"/>
        </w:rPr>
        <w:t>literature</w:t>
      </w:r>
      <w:proofErr w:type="gramEnd"/>
      <w:r w:rsidRPr="0040658D">
        <w:rPr>
          <w:rFonts w:ascii="Faricy New Lt" w:hAnsi="Faricy New Lt" w:cstheme="minorBidi"/>
        </w:rPr>
        <w:t xml:space="preserve"> and </w:t>
      </w:r>
      <w:r>
        <w:rPr>
          <w:rFonts w:ascii="Faricy New Lt" w:hAnsi="Faricy New Lt" w:cstheme="minorBidi"/>
        </w:rPr>
        <w:t xml:space="preserve">our </w:t>
      </w:r>
      <w:r w:rsidRPr="0040658D">
        <w:rPr>
          <w:rFonts w:ascii="Faricy New Lt" w:hAnsi="Faricy New Lt" w:cstheme="minorBidi"/>
        </w:rPr>
        <w:t>land</w:t>
      </w:r>
      <w:r>
        <w:rPr>
          <w:rFonts w:ascii="Faricy New Lt" w:hAnsi="Faricy New Lt" w:cstheme="minorBidi"/>
        </w:rPr>
        <w:t xml:space="preserve"> runs deep</w:t>
      </w:r>
      <w:r w:rsidRPr="0040658D">
        <w:rPr>
          <w:rFonts w:ascii="Faricy New Lt" w:hAnsi="Faricy New Lt" w:cstheme="minorBidi"/>
        </w:rPr>
        <w:t>.</w:t>
      </w:r>
      <w:r w:rsidRPr="0039437A">
        <w:rPr>
          <w:rFonts w:ascii="Faricy New Lt" w:hAnsi="Faricy New Lt" w:cstheme="minorBidi"/>
          <w:lang w:val="cy-GB"/>
        </w:rPr>
        <w:t xml:space="preserve"> </w:t>
      </w:r>
      <w:r w:rsidRPr="005F5795">
        <w:rPr>
          <w:rFonts w:ascii="Faricy New Lt" w:hAnsi="Faricy New Lt" w:cstheme="minorBidi"/>
        </w:rPr>
        <w:t xml:space="preserve">Our ancient legends playfully explain the origin of placenames through onomastic stories; each mountain, lake and cave </w:t>
      </w:r>
      <w:proofErr w:type="gramStart"/>
      <w:r w:rsidRPr="005F5795">
        <w:rPr>
          <w:rFonts w:ascii="Faricy New Lt" w:hAnsi="Faricy New Lt" w:cstheme="minorBidi"/>
        </w:rPr>
        <w:t>has</w:t>
      </w:r>
      <w:proofErr w:type="gramEnd"/>
      <w:r w:rsidRPr="005F5795">
        <w:rPr>
          <w:rFonts w:ascii="Faricy New Lt" w:hAnsi="Faricy New Lt" w:cstheme="minorBidi"/>
        </w:rPr>
        <w:t xml:space="preserve"> its own tale; and our literary greats are all closely associated with their local areas – from </w:t>
      </w:r>
      <w:proofErr w:type="spellStart"/>
      <w:r w:rsidRPr="005F5795">
        <w:rPr>
          <w:rFonts w:ascii="Faricy New Lt" w:hAnsi="Faricy New Lt" w:cstheme="minorBidi"/>
        </w:rPr>
        <w:t>Dic</w:t>
      </w:r>
      <w:proofErr w:type="spellEnd"/>
      <w:r w:rsidRPr="005F5795">
        <w:rPr>
          <w:rFonts w:ascii="Faricy New Lt" w:hAnsi="Faricy New Lt" w:cstheme="minorBidi"/>
        </w:rPr>
        <w:t xml:space="preserve"> Jones to Kate Roberts to Manon Steffan Ros.</w:t>
      </w:r>
      <w:r w:rsidRPr="0039437A">
        <w:rPr>
          <w:rFonts w:ascii="Faricy New Lt" w:hAnsi="Faricy New Lt" w:cstheme="minorBidi"/>
          <w:lang w:val="cy-GB"/>
        </w:rPr>
        <w:t xml:space="preserve"> </w:t>
      </w:r>
      <w:r w:rsidRPr="005F5795">
        <w:rPr>
          <w:rFonts w:ascii="Faricy New Lt" w:hAnsi="Faricy New Lt" w:cstheme="minorBidi"/>
        </w:rPr>
        <w:t xml:space="preserve">There is a </w:t>
      </w:r>
      <w:r>
        <w:rPr>
          <w:rFonts w:ascii="Faricy New Lt" w:hAnsi="Faricy New Lt" w:cstheme="minorBidi"/>
        </w:rPr>
        <w:t>powerful</w:t>
      </w:r>
      <w:r w:rsidRPr="005F5795">
        <w:rPr>
          <w:rFonts w:ascii="Faricy New Lt" w:hAnsi="Faricy New Lt" w:cstheme="minorBidi"/>
        </w:rPr>
        <w:t xml:space="preserve"> relationship, therefore, between Welsh language literature and the desire and will to battle against the </w:t>
      </w:r>
      <w:r>
        <w:rPr>
          <w:rFonts w:ascii="Faricy New Lt" w:hAnsi="Faricy New Lt" w:cstheme="minorBidi"/>
        </w:rPr>
        <w:t xml:space="preserve">climate </w:t>
      </w:r>
      <w:r w:rsidRPr="005F5795">
        <w:rPr>
          <w:rFonts w:ascii="Faricy New Lt" w:hAnsi="Faricy New Lt" w:cstheme="minorBidi"/>
        </w:rPr>
        <w:t>and ecological emergency.</w:t>
      </w:r>
      <w:r w:rsidRPr="0039437A">
        <w:rPr>
          <w:rFonts w:ascii="Faricy New Lt" w:hAnsi="Faricy New Lt" w:cstheme="minorBidi"/>
          <w:lang w:val="cy-GB"/>
        </w:rPr>
        <w:t xml:space="preserve"> </w:t>
      </w:r>
    </w:p>
    <w:p w:rsidR="000C4173" w:rsidP="000C4173" w:rsidRDefault="000C4173" w14:paraId="754739AD" w14:textId="77777777">
      <w:pPr>
        <w:jc w:val="both"/>
        <w:rPr>
          <w:rFonts w:ascii="Faricy New Lt" w:hAnsi="Faricy New Lt" w:cstheme="minorHAnsi"/>
          <w:lang w:val="cy-GB"/>
        </w:rPr>
      </w:pPr>
    </w:p>
    <w:p w:rsidR="000C4173" w:rsidP="000C4173" w:rsidRDefault="000C4173" w14:paraId="487C96E3" w14:textId="77777777">
      <w:pPr>
        <w:jc w:val="both"/>
        <w:rPr>
          <w:rFonts w:ascii="Faricy New Lt" w:hAnsi="Faricy New Lt" w:cstheme="minorHAnsi"/>
          <w:lang w:val="cy-GB"/>
        </w:rPr>
      </w:pPr>
      <w:bookmarkStart w:name="cysill" w:id="35"/>
      <w:bookmarkEnd w:id="35"/>
      <w:r w:rsidRPr="005F5795">
        <w:rPr>
          <w:rFonts w:ascii="Faricy New Lt" w:hAnsi="Faricy New Lt" w:cstheme="minorHAnsi"/>
        </w:rPr>
        <w:t>We will use the Welsh language in our climate emergency projects, coining new terms and celebratin</w:t>
      </w:r>
      <w:r>
        <w:rPr>
          <w:rFonts w:ascii="Faricy New Lt" w:hAnsi="Faricy New Lt" w:cstheme="minorHAnsi"/>
        </w:rPr>
        <w:t>g with our children and young people</w:t>
      </w:r>
      <w:r w:rsidRPr="005F5795">
        <w:rPr>
          <w:rFonts w:ascii="Faricy New Lt" w:hAnsi="Faricy New Lt" w:cstheme="minorHAnsi"/>
        </w:rPr>
        <w:t xml:space="preserve"> the amazing names we have for elements of the natural world.</w:t>
      </w:r>
      <w:r w:rsidRPr="0039437A">
        <w:rPr>
          <w:rFonts w:ascii="Faricy New Lt" w:hAnsi="Faricy New Lt" w:cstheme="minorHAnsi"/>
          <w:lang w:val="cy-GB"/>
        </w:rPr>
        <w:t xml:space="preserve"> </w:t>
      </w:r>
      <w:r w:rsidRPr="005F5795">
        <w:rPr>
          <w:rFonts w:ascii="Faricy New Lt" w:hAnsi="Faricy New Lt" w:cstheme="minorHAnsi"/>
        </w:rPr>
        <w:t xml:space="preserve">We will support the people of Wales </w:t>
      </w:r>
      <w:r>
        <w:rPr>
          <w:rFonts w:ascii="Faricy New Lt" w:hAnsi="Faricy New Lt" w:cstheme="minorHAnsi"/>
        </w:rPr>
        <w:t>in calling for</w:t>
      </w:r>
      <w:r w:rsidRPr="005F5795">
        <w:rPr>
          <w:rFonts w:ascii="Faricy New Lt" w:hAnsi="Faricy New Lt" w:cstheme="minorHAnsi"/>
        </w:rPr>
        <w:t xml:space="preserve"> change, and will do so creatively through their mother tongue.</w:t>
      </w:r>
      <w:r w:rsidRPr="0039437A">
        <w:rPr>
          <w:rFonts w:ascii="Faricy New Lt" w:hAnsi="Faricy New Lt" w:cstheme="minorHAnsi"/>
          <w:lang w:val="cy-GB"/>
        </w:rPr>
        <w:t xml:space="preserve"> </w:t>
      </w:r>
      <w:r w:rsidRPr="005F5795">
        <w:rPr>
          <w:rFonts w:ascii="Faricy New Lt" w:hAnsi="Faricy New Lt" w:cstheme="minorHAnsi"/>
        </w:rPr>
        <w:t xml:space="preserve">We will celebrate </w:t>
      </w:r>
      <w:r>
        <w:rPr>
          <w:rFonts w:ascii="Faricy New Lt" w:hAnsi="Faricy New Lt" w:cstheme="minorHAnsi"/>
        </w:rPr>
        <w:t xml:space="preserve">our </w:t>
      </w:r>
      <w:r w:rsidRPr="005F5795">
        <w:rPr>
          <w:rFonts w:ascii="Faricy New Lt" w:hAnsi="Faricy New Lt" w:cstheme="minorHAnsi"/>
        </w:rPr>
        <w:t>placenames and our rich dialects – and will work to protect and safeguard the Welsh language on the land.</w:t>
      </w:r>
      <w:r w:rsidRPr="0039437A">
        <w:rPr>
          <w:rFonts w:ascii="Faricy New Lt" w:hAnsi="Faricy New Lt" w:cstheme="minorHAnsi"/>
          <w:lang w:val="cy-GB"/>
        </w:rPr>
        <w:t xml:space="preserve"> </w:t>
      </w:r>
    </w:p>
    <w:p w:rsidR="000C4173" w:rsidP="000C4173" w:rsidRDefault="000C4173" w14:paraId="6EB551D0" w14:textId="77777777">
      <w:pPr>
        <w:jc w:val="both"/>
        <w:rPr>
          <w:rFonts w:ascii="Faricy New Lt" w:hAnsi="Faricy New Lt" w:cstheme="minorHAnsi"/>
          <w:lang w:val="cy-GB"/>
        </w:rPr>
      </w:pPr>
    </w:p>
    <w:p w:rsidR="000C4173" w:rsidP="000C4173" w:rsidRDefault="000C4173" w14:paraId="3D10801D" w14:textId="70D90EA7">
      <w:pPr>
        <w:jc w:val="both"/>
        <w:rPr>
          <w:rFonts w:ascii="Faricy New Lt" w:hAnsi="Faricy New Lt" w:cstheme="minorBidi"/>
        </w:rPr>
      </w:pPr>
      <w:r w:rsidRPr="005F5795">
        <w:rPr>
          <w:rFonts w:ascii="Faricy New Lt" w:hAnsi="Faricy New Lt" w:cstheme="minorBidi"/>
        </w:rPr>
        <w:t>An example of a project:</w:t>
      </w:r>
      <w:r w:rsidRPr="0039437A">
        <w:rPr>
          <w:rFonts w:ascii="Faricy New Lt" w:hAnsi="Faricy New Lt" w:cstheme="minorBidi"/>
          <w:lang w:val="cy-GB"/>
        </w:rPr>
        <w:t xml:space="preserve"> </w:t>
      </w:r>
      <w:r w:rsidRPr="00CD5EE9">
        <w:rPr>
          <w:rFonts w:ascii="Faricy New Lt" w:hAnsi="Faricy New Lt" w:cstheme="minorBidi"/>
          <w:b/>
          <w:bCs/>
        </w:rPr>
        <w:t>Lit in Place</w:t>
      </w:r>
      <w:r w:rsidRPr="00CD5EE9">
        <w:rPr>
          <w:rFonts w:ascii="Faricy New Lt" w:hAnsi="Faricy New Lt" w:cstheme="minorBidi"/>
        </w:rPr>
        <w:t>.</w:t>
      </w:r>
    </w:p>
    <w:p w:rsidRPr="009A0306" w:rsidR="000C4173" w:rsidP="000C4173" w:rsidRDefault="000C4173" w14:paraId="3D0FB393" w14:textId="4453542C">
      <w:pPr>
        <w:jc w:val="both"/>
        <w:rPr>
          <w:rFonts w:ascii="Faricy New Lt" w:hAnsi="Faricy New Lt" w:cstheme="minorBidi"/>
        </w:rPr>
      </w:pPr>
      <w:r w:rsidRPr="005F5795">
        <w:rPr>
          <w:rFonts w:ascii="Faricy New Lt" w:hAnsi="Faricy New Lt" w:cstheme="minorBidi"/>
        </w:rPr>
        <w:t xml:space="preserve">In autumn 2022, three facilitators </w:t>
      </w:r>
      <w:r w:rsidR="00D57DBF">
        <w:rPr>
          <w:rFonts w:ascii="Faricy New Lt" w:hAnsi="Faricy New Lt" w:cstheme="minorBidi"/>
        </w:rPr>
        <w:t>were</w:t>
      </w:r>
      <w:r w:rsidRPr="005F5795">
        <w:rPr>
          <w:rFonts w:ascii="Faricy New Lt" w:hAnsi="Faricy New Lt" w:cstheme="minorBidi"/>
        </w:rPr>
        <w:t xml:space="preserve"> selected to represent three Welsh communities, to initiate </w:t>
      </w:r>
      <w:r>
        <w:rPr>
          <w:rFonts w:ascii="Faricy New Lt" w:hAnsi="Faricy New Lt" w:cstheme="minorBidi"/>
        </w:rPr>
        <w:t xml:space="preserve">a </w:t>
      </w:r>
      <w:r w:rsidRPr="005F5795">
        <w:rPr>
          <w:rFonts w:ascii="Faricy New Lt" w:hAnsi="Faricy New Lt" w:cstheme="minorBidi"/>
        </w:rPr>
        <w:t>long-term literature for health and wellbeing project with group(s) in communities, reflecting on the local impact of the climate emergency.</w:t>
      </w:r>
      <w:r w:rsidRPr="0039437A">
        <w:rPr>
          <w:rFonts w:ascii="Faricy New Lt" w:hAnsi="Faricy New Lt" w:cstheme="minorBidi"/>
          <w:lang w:val="cy-GB"/>
        </w:rPr>
        <w:t xml:space="preserve"> </w:t>
      </w:r>
      <w:r w:rsidR="00D57DBF">
        <w:rPr>
          <w:rFonts w:ascii="Faricy New Lt" w:hAnsi="Faricy New Lt" w:cstheme="minorBidi"/>
          <w:lang w:val="cy-GB"/>
        </w:rPr>
        <w:t>O</w:t>
      </w:r>
      <w:proofErr w:type="spellStart"/>
      <w:r w:rsidRPr="005F5795">
        <w:rPr>
          <w:rFonts w:ascii="Faricy New Lt" w:hAnsi="Faricy New Lt" w:cstheme="minorBidi"/>
        </w:rPr>
        <w:t>ne</w:t>
      </w:r>
      <w:proofErr w:type="spellEnd"/>
      <w:r>
        <w:rPr>
          <w:rFonts w:ascii="Faricy New Lt" w:hAnsi="Faricy New Lt" w:cstheme="minorBidi"/>
        </w:rPr>
        <w:t xml:space="preserve"> of</w:t>
      </w:r>
      <w:r w:rsidRPr="005F5795">
        <w:rPr>
          <w:rFonts w:ascii="Faricy New Lt" w:hAnsi="Faricy New Lt" w:cstheme="minorBidi"/>
        </w:rPr>
        <w:t xml:space="preserve"> these projects will be delivered through the medium of Welsh, </w:t>
      </w:r>
      <w:r w:rsidR="00D57DBF">
        <w:rPr>
          <w:rFonts w:ascii="Faricy New Lt" w:hAnsi="Faricy New Lt" w:cstheme="minorBidi"/>
        </w:rPr>
        <w:t xml:space="preserve">another bilingually, </w:t>
      </w:r>
      <w:r w:rsidRPr="005F5795">
        <w:rPr>
          <w:rFonts w:ascii="Faricy New Lt" w:hAnsi="Faricy New Lt" w:cstheme="minorBidi"/>
        </w:rPr>
        <w:t>and the Welsh language itself will be a crucial element of the project’s infrastructure as</w:t>
      </w:r>
      <w:r>
        <w:rPr>
          <w:rFonts w:ascii="Faricy New Lt" w:hAnsi="Faricy New Lt" w:cstheme="minorBidi"/>
        </w:rPr>
        <w:t xml:space="preserve"> it is embedded </w:t>
      </w:r>
      <w:r w:rsidRPr="005F5795">
        <w:rPr>
          <w:rFonts w:ascii="Faricy New Lt" w:hAnsi="Faricy New Lt" w:cstheme="minorBidi"/>
        </w:rPr>
        <w:t>in the community.</w:t>
      </w:r>
      <w:r w:rsidRPr="0039437A">
        <w:rPr>
          <w:rFonts w:ascii="Faricy New Lt" w:hAnsi="Faricy New Lt" w:cstheme="minorBidi"/>
          <w:lang w:val="cy-GB"/>
        </w:rPr>
        <w:t xml:space="preserve"> </w:t>
      </w:r>
      <w:r w:rsidRPr="009A0306" w:rsidR="001E2E85">
        <w:rPr>
          <w:rFonts w:ascii="Faricy New Lt" w:hAnsi="Faricy New Lt" w:cstheme="minorBidi"/>
        </w:rPr>
        <w:t xml:space="preserve">Artist and creative Iola Ynyr will run a workshop series entitled </w:t>
      </w:r>
      <w:proofErr w:type="spellStart"/>
      <w:r w:rsidRPr="009A0306" w:rsidR="001E2E85">
        <w:rPr>
          <w:rFonts w:ascii="Faricy New Lt" w:hAnsi="Faricy New Lt" w:cstheme="minorBidi"/>
        </w:rPr>
        <w:t>Gwledda</w:t>
      </w:r>
      <w:proofErr w:type="spellEnd"/>
      <w:r w:rsidRPr="009A0306" w:rsidR="001E2E85">
        <w:rPr>
          <w:rFonts w:ascii="Faricy New Lt" w:hAnsi="Faricy New Lt" w:cstheme="minorBidi"/>
        </w:rPr>
        <w:t xml:space="preserve"> (meaning ‘to feast’). Working with the wider community of the </w:t>
      </w:r>
      <w:proofErr w:type="spellStart"/>
      <w:r w:rsidRPr="009A0306" w:rsidR="001E2E85">
        <w:rPr>
          <w:rFonts w:ascii="Faricy New Lt" w:hAnsi="Faricy New Lt" w:cstheme="minorBidi"/>
        </w:rPr>
        <w:t>Rhosgadfan</w:t>
      </w:r>
      <w:proofErr w:type="spellEnd"/>
      <w:r w:rsidRPr="009A0306" w:rsidR="001E2E85">
        <w:rPr>
          <w:rFonts w:ascii="Faricy New Lt" w:hAnsi="Faricy New Lt" w:cstheme="minorBidi"/>
        </w:rPr>
        <w:t xml:space="preserve"> School in Gwynedd, the project will aim to nourish participants using creative writing activities and gaining practical gardening and growing skills. They will meet in the grounds of Ysgol </w:t>
      </w:r>
      <w:proofErr w:type="spellStart"/>
      <w:r w:rsidRPr="009A0306" w:rsidR="001E2E85">
        <w:rPr>
          <w:rFonts w:ascii="Faricy New Lt" w:hAnsi="Faricy New Lt" w:cstheme="minorBidi"/>
        </w:rPr>
        <w:t>Rhosgadfan</w:t>
      </w:r>
      <w:proofErr w:type="spellEnd"/>
      <w:r w:rsidRPr="009A0306" w:rsidR="001E2E85">
        <w:rPr>
          <w:rFonts w:ascii="Faricy New Lt" w:hAnsi="Faricy New Lt" w:cstheme="minorBidi"/>
        </w:rPr>
        <w:t xml:space="preserve">, beyond the school itself in the hut, vegetable garden, </w:t>
      </w:r>
      <w:proofErr w:type="gramStart"/>
      <w:r w:rsidRPr="009A0306" w:rsidR="001E2E85">
        <w:rPr>
          <w:rFonts w:ascii="Faricy New Lt" w:hAnsi="Faricy New Lt" w:cstheme="minorBidi"/>
        </w:rPr>
        <w:t>orchard</w:t>
      </w:r>
      <w:proofErr w:type="gramEnd"/>
      <w:r w:rsidRPr="009A0306" w:rsidR="001E2E85">
        <w:rPr>
          <w:rFonts w:ascii="Faricy New Lt" w:hAnsi="Faricy New Lt" w:cstheme="minorBidi"/>
        </w:rPr>
        <w:t xml:space="preserve"> and wild garden, and draw inspiration from the changes in the natural world.</w:t>
      </w:r>
      <w:r w:rsidRPr="009A0306" w:rsidR="009A0306">
        <w:rPr>
          <w:rFonts w:ascii="Faricy New Lt" w:hAnsi="Faricy New Lt" w:cstheme="minorBidi"/>
        </w:rPr>
        <w:t xml:space="preserve"> And down in </w:t>
      </w:r>
      <w:proofErr w:type="spellStart"/>
      <w:r w:rsidRPr="009A0306" w:rsidR="009A0306">
        <w:rPr>
          <w:rFonts w:ascii="Faricy New Lt" w:hAnsi="Faricy New Lt" w:cstheme="minorBidi"/>
        </w:rPr>
        <w:t>Treherbert</w:t>
      </w:r>
      <w:proofErr w:type="spellEnd"/>
      <w:r w:rsidRPr="009A0306" w:rsidR="009A0306">
        <w:rPr>
          <w:rFonts w:ascii="Faricy New Lt" w:hAnsi="Faricy New Lt" w:cstheme="minorBidi"/>
        </w:rPr>
        <w:t>, artist Siôn Tomos Owen will work with participants of Welcome to the Woods’ Woodland Therapy Group to create an illustrated diary documenting how the group connects with nature. Woodland Therapy offers a weekly opportunity for participants to combat mental health issues through different activities engaging with nature.</w:t>
      </w:r>
    </w:p>
    <w:p w:rsidR="00D57DBF" w:rsidP="000C4173" w:rsidRDefault="00D57DBF" w14:paraId="208666C3" w14:textId="77777777">
      <w:pPr>
        <w:jc w:val="both"/>
        <w:rPr>
          <w:rFonts w:ascii="Faricy New Lt" w:hAnsi="Faricy New Lt" w:cstheme="minorBidi"/>
          <w:lang w:val="cy-GB"/>
        </w:rPr>
      </w:pPr>
    </w:p>
    <w:p w:rsidRPr="00E54FE6" w:rsidR="00D57DBF" w:rsidP="000C4173" w:rsidRDefault="00D57DBF" w14:paraId="11380FB1" w14:textId="77777777">
      <w:pPr>
        <w:jc w:val="both"/>
        <w:rPr>
          <w:rFonts w:ascii="Faricy New Lt" w:hAnsi="Faricy New Lt" w:cstheme="minorBidi"/>
          <w:lang w:val="cy-GB"/>
        </w:rPr>
      </w:pPr>
    </w:p>
    <w:p w:rsidRPr="0039437A" w:rsidR="000C4173" w:rsidP="000C4173" w:rsidRDefault="000C4173" w14:paraId="37DF1880" w14:textId="77777777">
      <w:pPr>
        <w:jc w:val="both"/>
        <w:rPr>
          <w:rFonts w:ascii="Faricy New Lt" w:hAnsi="Faricy New Lt" w:cstheme="minorBidi"/>
          <w:b/>
          <w:color w:val="67A5BF"/>
          <w:sz w:val="28"/>
          <w:szCs w:val="28"/>
          <w:lang w:val="cy-GB"/>
        </w:rPr>
      </w:pPr>
      <w:r w:rsidRPr="005F5795">
        <w:rPr>
          <w:rFonts w:ascii="Faricy New Lt" w:hAnsi="Faricy New Lt" w:cstheme="minorBidi"/>
          <w:b/>
          <w:color w:val="67A5BF"/>
          <w:sz w:val="28"/>
          <w:szCs w:val="28"/>
        </w:rPr>
        <w:t>Children and young people and the Welsh language</w:t>
      </w:r>
    </w:p>
    <w:p w:rsidR="000C4173" w:rsidP="000C4173" w:rsidRDefault="000C4173" w14:paraId="04BBBAB9" w14:textId="77777777">
      <w:pPr>
        <w:jc w:val="both"/>
        <w:rPr>
          <w:rFonts w:ascii="Faricy New Lt" w:hAnsi="Faricy New Lt"/>
          <w:lang w:val="cy-GB"/>
        </w:rPr>
      </w:pPr>
    </w:p>
    <w:p w:rsidR="000C4173" w:rsidP="000C4173" w:rsidRDefault="000C4173" w14:paraId="30F704FA" w14:textId="77777777">
      <w:pPr>
        <w:jc w:val="both"/>
        <w:rPr>
          <w:rFonts w:ascii="Faricy New Lt" w:hAnsi="Faricy New Lt"/>
          <w:lang w:val="cy-GB"/>
        </w:rPr>
      </w:pPr>
      <w:r w:rsidRPr="008F685F">
        <w:rPr>
          <w:rFonts w:ascii="Faricy New Lt" w:hAnsi="Faricy New Lt"/>
        </w:rPr>
        <w:t xml:space="preserve">In developing the use of the Welsh language within literature, </w:t>
      </w:r>
      <w:r>
        <w:rPr>
          <w:rFonts w:ascii="Faricy New Lt" w:hAnsi="Faricy New Lt"/>
        </w:rPr>
        <w:t>we will focus extensively</w:t>
      </w:r>
      <w:r w:rsidRPr="008F685F">
        <w:rPr>
          <w:rFonts w:ascii="Faricy New Lt" w:hAnsi="Faricy New Lt"/>
        </w:rPr>
        <w:t xml:space="preserve"> on children and young people.</w:t>
      </w:r>
      <w:r w:rsidRPr="0039437A">
        <w:rPr>
          <w:rFonts w:ascii="Faricy New Lt" w:hAnsi="Faricy New Lt"/>
          <w:lang w:val="cy-GB"/>
        </w:rPr>
        <w:t xml:space="preserve"> </w:t>
      </w:r>
      <w:r w:rsidRPr="008F685F">
        <w:rPr>
          <w:rFonts w:ascii="Faricy New Lt" w:hAnsi="Faricy New Lt"/>
        </w:rPr>
        <w:t xml:space="preserve">Projects such as the Bardd Plant will broaden children and young people’s access to Welsh language literature and will stoke interest and </w:t>
      </w:r>
      <w:r>
        <w:rPr>
          <w:rFonts w:ascii="Faricy New Lt" w:hAnsi="Faricy New Lt"/>
        </w:rPr>
        <w:t>demonstrate</w:t>
      </w:r>
      <w:r w:rsidRPr="008F685F">
        <w:rPr>
          <w:rFonts w:ascii="Faricy New Lt" w:hAnsi="Faricy New Lt"/>
        </w:rPr>
        <w:t xml:space="preserve"> the appeal of writing poetry and taking part in </w:t>
      </w:r>
      <w:proofErr w:type="gramStart"/>
      <w:r w:rsidRPr="008F685F">
        <w:rPr>
          <w:rFonts w:ascii="Faricy New Lt" w:hAnsi="Faricy New Lt"/>
        </w:rPr>
        <w:t>word-play</w:t>
      </w:r>
      <w:proofErr w:type="gramEnd"/>
      <w:r w:rsidRPr="008F685F">
        <w:rPr>
          <w:rFonts w:ascii="Faricy New Lt" w:hAnsi="Faricy New Lt"/>
        </w:rPr>
        <w:t xml:space="preserve"> through the medium of Welsh.</w:t>
      </w:r>
      <w:r w:rsidRPr="0039437A">
        <w:rPr>
          <w:rFonts w:ascii="Faricy New Lt" w:hAnsi="Faricy New Lt"/>
          <w:lang w:val="cy-GB"/>
        </w:rPr>
        <w:t xml:space="preserve"> </w:t>
      </w:r>
      <w:r w:rsidRPr="008F685F">
        <w:rPr>
          <w:rFonts w:ascii="Faricy New Lt" w:hAnsi="Faricy New Lt"/>
        </w:rPr>
        <w:t>When possible, the project will select schools based on national statistics; specifically, we will target our activities so that we work with children from low</w:t>
      </w:r>
      <w:r>
        <w:rPr>
          <w:rFonts w:ascii="Faricy New Lt" w:hAnsi="Faricy New Lt"/>
        </w:rPr>
        <w:t>-</w:t>
      </w:r>
      <w:r w:rsidRPr="008F685F">
        <w:rPr>
          <w:rFonts w:ascii="Faricy New Lt" w:hAnsi="Faricy New Lt"/>
        </w:rPr>
        <w:t>income backgrounds.</w:t>
      </w:r>
      <w:r w:rsidRPr="0039437A">
        <w:rPr>
          <w:rFonts w:ascii="Faricy New Lt" w:hAnsi="Faricy New Lt"/>
          <w:lang w:val="cy-GB"/>
        </w:rPr>
        <w:t xml:space="preserve"> </w:t>
      </w:r>
      <w:r w:rsidRPr="008F685F">
        <w:rPr>
          <w:rFonts w:ascii="Faricy New Lt" w:hAnsi="Faricy New Lt"/>
        </w:rPr>
        <w:t>The Bardd Plant will also ensure that second language Welsh schools are given the opportunity to enjoy literature and creativity through the medium of Welsh.</w:t>
      </w:r>
      <w:r w:rsidRPr="0039437A">
        <w:rPr>
          <w:rFonts w:ascii="Faricy New Lt" w:hAnsi="Faricy New Lt"/>
          <w:lang w:val="cy-GB"/>
        </w:rPr>
        <w:t xml:space="preserve"> </w:t>
      </w:r>
      <w:r w:rsidRPr="4E0C9BCA">
        <w:rPr>
          <w:rFonts w:ascii="Faricy New Lt" w:hAnsi="Faricy New Lt"/>
          <w:lang w:val="cy-GB"/>
        </w:rPr>
        <w:t xml:space="preserve"> </w:t>
      </w:r>
    </w:p>
    <w:p w:rsidR="000C4173" w:rsidP="000C4173" w:rsidRDefault="000C4173" w14:paraId="0F86C663" w14:textId="77777777">
      <w:pPr>
        <w:jc w:val="both"/>
        <w:rPr>
          <w:rFonts w:ascii="Faricy New Lt" w:hAnsi="Faricy New Lt"/>
          <w:lang w:val="cy-GB"/>
        </w:rPr>
      </w:pPr>
    </w:p>
    <w:p w:rsidRPr="0039437A" w:rsidR="000C4173" w:rsidP="000C4173" w:rsidRDefault="000C4173" w14:paraId="40757618" w14:textId="4CA25358">
      <w:pPr>
        <w:jc w:val="both"/>
        <w:rPr>
          <w:rFonts w:ascii="Faricy New Lt" w:hAnsi="Faricy New Lt"/>
          <w:lang w:val="cy-GB"/>
        </w:rPr>
      </w:pPr>
      <w:r w:rsidRPr="34F0F03E" w:rsidR="000C4173">
        <w:rPr>
          <w:rFonts w:ascii="Faricy New Lt" w:hAnsi="Faricy New Lt"/>
        </w:rPr>
        <w:t xml:space="preserve">We will </w:t>
      </w:r>
      <w:r w:rsidRPr="34F0F03E" w:rsidR="000C4173">
        <w:rPr>
          <w:rFonts w:ascii="Faricy New Lt" w:hAnsi="Faricy New Lt"/>
        </w:rPr>
        <w:t>endeavour</w:t>
      </w:r>
      <w:r w:rsidRPr="34F0F03E" w:rsidR="000C4173">
        <w:rPr>
          <w:rFonts w:ascii="Faricy New Lt" w:hAnsi="Faricy New Lt"/>
        </w:rPr>
        <w:t xml:space="preserve"> to develop new authors who </w:t>
      </w:r>
      <w:r w:rsidRPr="34F0F03E" w:rsidR="000C4173">
        <w:rPr>
          <w:rFonts w:ascii="Faricy New Lt" w:hAnsi="Faricy New Lt"/>
        </w:rPr>
        <w:t>represent</w:t>
      </w:r>
      <w:r w:rsidRPr="34F0F03E" w:rsidR="000C4173">
        <w:rPr>
          <w:rFonts w:ascii="Faricy New Lt" w:hAnsi="Faricy New Lt"/>
        </w:rPr>
        <w:t xml:space="preserve"> all children in Wales to publish books that are relevant to </w:t>
      </w:r>
      <w:r w:rsidRPr="34F0F03E" w:rsidR="000C4173">
        <w:rPr>
          <w:rFonts w:ascii="Faricy New Lt" w:hAnsi="Faricy New Lt"/>
        </w:rPr>
        <w:t>all</w:t>
      </w:r>
      <w:r w:rsidRPr="34F0F03E" w:rsidR="000C4173">
        <w:rPr>
          <w:rFonts w:ascii="Faricy New Lt" w:hAnsi="Faricy New Lt"/>
        </w:rPr>
        <w:t xml:space="preserve"> over the next decade.</w:t>
      </w:r>
      <w:r w:rsidRPr="34F0F03E" w:rsidR="000C4173">
        <w:rPr>
          <w:rFonts w:ascii="Faricy New Lt" w:hAnsi="Faricy New Lt"/>
          <w:lang w:val="cy-GB"/>
        </w:rPr>
        <w:t xml:space="preserve"> </w:t>
      </w:r>
      <w:r w:rsidRPr="34F0F03E" w:rsidR="000C4173">
        <w:rPr>
          <w:rFonts w:ascii="Faricy New Lt" w:hAnsi="Faricy New Lt"/>
        </w:rPr>
        <w:t>Representing</w:t>
      </w:r>
      <w:r w:rsidRPr="34F0F03E" w:rsidR="000C4173">
        <w:rPr>
          <w:rFonts w:ascii="Faricy New Lt" w:hAnsi="Faricy New Lt"/>
        </w:rPr>
        <w:t xml:space="preserve"> Wales 2023 </w:t>
      </w:r>
      <w:r w:rsidRPr="34F0F03E" w:rsidR="000C4173">
        <w:rPr>
          <w:rFonts w:ascii="Faricy New Lt" w:hAnsi="Faricy New Lt"/>
        </w:rPr>
        <w:t>focus</w:t>
      </w:r>
      <w:r w:rsidRPr="34F0F03E" w:rsidR="00C57453">
        <w:rPr>
          <w:rFonts w:ascii="Faricy New Lt" w:hAnsi="Faricy New Lt"/>
        </w:rPr>
        <w:t>ed</w:t>
      </w:r>
      <w:r w:rsidRPr="34F0F03E" w:rsidR="000C4173">
        <w:rPr>
          <w:rFonts w:ascii="Faricy New Lt" w:hAnsi="Faricy New Lt"/>
        </w:rPr>
        <w:t xml:space="preserve"> specifically on literature for children and young people, with the aim of </w:t>
      </w:r>
      <w:r w:rsidRPr="34F0F03E" w:rsidR="000C4173">
        <w:rPr>
          <w:rFonts w:ascii="Faricy New Lt" w:hAnsi="Faricy New Lt"/>
        </w:rPr>
        <w:t>discovering</w:t>
      </w:r>
      <w:r w:rsidRPr="34F0F03E" w:rsidR="000C4173">
        <w:rPr>
          <w:rFonts w:ascii="Faricy New Lt" w:hAnsi="Faricy New Lt"/>
        </w:rPr>
        <w:t xml:space="preserve"> talent so that we can continue to transform the literary and publishing</w:t>
      </w:r>
      <w:r w:rsidRPr="34F0F03E" w:rsidR="000C4173">
        <w:rPr>
          <w:rFonts w:ascii="Faricy New Lt" w:hAnsi="Faricy New Lt"/>
        </w:rPr>
        <w:t xml:space="preserve"> landscape</w:t>
      </w:r>
      <w:r w:rsidRPr="34F0F03E" w:rsidR="000C4173">
        <w:rPr>
          <w:rFonts w:ascii="Faricy New Lt" w:hAnsi="Faricy New Lt"/>
        </w:rPr>
        <w:t xml:space="preserve"> for children and young people over the next few years.</w:t>
      </w:r>
      <w:r w:rsidRPr="34F0F03E" w:rsidR="000C4173">
        <w:rPr>
          <w:rFonts w:ascii="Faricy New Lt" w:hAnsi="Faricy New Lt"/>
          <w:lang w:val="cy-GB"/>
        </w:rPr>
        <w:t xml:space="preserve"> </w:t>
      </w:r>
      <w:r w:rsidRPr="34F0F03E" w:rsidR="000C4173">
        <w:rPr>
          <w:rFonts w:ascii="Faricy New Lt" w:hAnsi="Faricy New Lt"/>
        </w:rPr>
        <w:t xml:space="preserve">We will train underrepresented authors and facilitators to visit schools </w:t>
      </w:r>
      <w:r w:rsidRPr="34F0F03E" w:rsidR="000C4173">
        <w:rPr>
          <w:rFonts w:ascii="Faricy New Lt" w:hAnsi="Faricy New Lt"/>
        </w:rPr>
        <w:t>and</w:t>
      </w:r>
      <w:r w:rsidRPr="34F0F03E" w:rsidR="000C4173">
        <w:rPr>
          <w:rFonts w:ascii="Faricy New Lt" w:hAnsi="Faricy New Lt"/>
        </w:rPr>
        <w:t xml:space="preserve"> deliver workshops, ensuring that literary role models are having an impact across the country. </w:t>
      </w:r>
    </w:p>
    <w:p w:rsidR="000C4173" w:rsidP="000C4173" w:rsidRDefault="000C4173" w14:paraId="75403E0C" w14:textId="77777777">
      <w:pPr>
        <w:jc w:val="both"/>
        <w:rPr>
          <w:rFonts w:ascii="Faricy New Lt" w:hAnsi="Faricy New Lt"/>
          <w:lang w:val="cy-GB"/>
        </w:rPr>
      </w:pPr>
    </w:p>
    <w:p w:rsidR="000C4173" w:rsidP="000C4173" w:rsidRDefault="000C4173" w14:paraId="3C994F91" w14:textId="77777777">
      <w:pPr>
        <w:jc w:val="both"/>
        <w:rPr>
          <w:rFonts w:ascii="Faricy New Lt" w:hAnsi="Faricy New Lt"/>
          <w:lang w:val="cy-GB"/>
        </w:rPr>
      </w:pPr>
      <w:r w:rsidRPr="008F685F">
        <w:rPr>
          <w:rFonts w:ascii="Faricy New Lt" w:hAnsi="Faricy New Lt"/>
        </w:rPr>
        <w:t xml:space="preserve">We will also seek to train teachers, by using Tŷ Newydd to deliver courses </w:t>
      </w:r>
      <w:r>
        <w:rPr>
          <w:rFonts w:ascii="Faricy New Lt" w:hAnsi="Faricy New Lt"/>
        </w:rPr>
        <w:t>on introducing</w:t>
      </w:r>
      <w:r w:rsidRPr="008F685F">
        <w:rPr>
          <w:rFonts w:ascii="Faricy New Lt" w:hAnsi="Faricy New Lt"/>
        </w:rPr>
        <w:t xml:space="preserve"> creative writing to children and young people.</w:t>
      </w:r>
      <w:r w:rsidRPr="0039437A">
        <w:rPr>
          <w:rFonts w:ascii="Faricy New Lt" w:hAnsi="Faricy New Lt"/>
          <w:lang w:val="cy-GB"/>
        </w:rPr>
        <w:t xml:space="preserve"> </w:t>
      </w:r>
      <w:r w:rsidRPr="008F685F">
        <w:rPr>
          <w:rFonts w:ascii="Faricy New Lt" w:hAnsi="Faricy New Lt"/>
        </w:rPr>
        <w:t xml:space="preserve">We will continue to work with Barddas on a campaign to introduce the </w:t>
      </w:r>
      <w:r>
        <w:rPr>
          <w:rFonts w:ascii="Faricy New Lt" w:hAnsi="Faricy New Lt"/>
        </w:rPr>
        <w:t>‘</w:t>
      </w:r>
      <w:r w:rsidRPr="008F685F">
        <w:rPr>
          <w:rFonts w:ascii="Faricy New Lt" w:hAnsi="Faricy New Lt"/>
        </w:rPr>
        <w:t>cynghanedd</w:t>
      </w:r>
      <w:r>
        <w:rPr>
          <w:rFonts w:ascii="Faricy New Lt" w:hAnsi="Faricy New Lt"/>
        </w:rPr>
        <w:t>’</w:t>
      </w:r>
      <w:r w:rsidRPr="008F685F">
        <w:rPr>
          <w:rFonts w:ascii="Faricy New Lt" w:hAnsi="Faricy New Lt"/>
        </w:rPr>
        <w:t xml:space="preserve"> in primary and secondary schools in an accessible and </w:t>
      </w:r>
      <w:r>
        <w:rPr>
          <w:rFonts w:ascii="Faricy New Lt" w:hAnsi="Faricy New Lt"/>
        </w:rPr>
        <w:t xml:space="preserve">engaging </w:t>
      </w:r>
      <w:r w:rsidRPr="008F685F">
        <w:rPr>
          <w:rFonts w:ascii="Faricy New Lt" w:hAnsi="Faricy New Lt"/>
        </w:rPr>
        <w:t>way.</w:t>
      </w:r>
      <w:r w:rsidRPr="0039437A">
        <w:rPr>
          <w:rFonts w:ascii="Faricy New Lt" w:hAnsi="Faricy New Lt"/>
          <w:lang w:val="cy-GB"/>
        </w:rPr>
        <w:t xml:space="preserve"> </w:t>
      </w:r>
    </w:p>
    <w:p w:rsidR="000C4173" w:rsidP="000C4173" w:rsidRDefault="000C4173" w14:paraId="608E353B" w14:textId="77777777">
      <w:pPr>
        <w:jc w:val="both"/>
        <w:rPr>
          <w:rFonts w:ascii="Faricy New Lt" w:hAnsi="Faricy New Lt"/>
          <w:lang w:val="cy-GB"/>
        </w:rPr>
      </w:pPr>
    </w:p>
    <w:p w:rsidRPr="0039437A" w:rsidR="000C4173" w:rsidP="000C4173" w:rsidRDefault="000C4173" w14:paraId="4A9D042E" w14:textId="77777777">
      <w:pPr>
        <w:jc w:val="both"/>
        <w:rPr>
          <w:rFonts w:ascii="Faricy New Lt" w:hAnsi="Faricy New Lt"/>
          <w:lang w:val="cy-GB"/>
        </w:rPr>
      </w:pPr>
      <w:r w:rsidRPr="001C7171">
        <w:rPr>
          <w:rFonts w:ascii="Faricy New Lt" w:hAnsi="Faricy New Lt"/>
        </w:rPr>
        <w:t xml:space="preserve">In discussions with the Welsh Government’s Education Department and other national bodies, we will work to ensure that the set texts of the syllabus are relevant and </w:t>
      </w:r>
      <w:r>
        <w:rPr>
          <w:rFonts w:ascii="Faricy New Lt" w:hAnsi="Faricy New Lt"/>
        </w:rPr>
        <w:t>engaging</w:t>
      </w:r>
      <w:r w:rsidRPr="001C7171">
        <w:rPr>
          <w:rFonts w:ascii="Faricy New Lt" w:hAnsi="Faricy New Lt"/>
        </w:rPr>
        <w:t xml:space="preserve"> </w:t>
      </w:r>
      <w:r>
        <w:rPr>
          <w:rFonts w:ascii="Faricy New Lt" w:hAnsi="Faricy New Lt"/>
        </w:rPr>
        <w:t xml:space="preserve">for </w:t>
      </w:r>
      <w:r w:rsidRPr="001C7171">
        <w:rPr>
          <w:rFonts w:ascii="Faricy New Lt" w:hAnsi="Faricy New Lt"/>
        </w:rPr>
        <w:t>children and young people, and that stimulating resources are available for teachers under the Bardd Plant branding</w:t>
      </w:r>
      <w:r>
        <w:rPr>
          <w:rFonts w:ascii="Faricy New Lt" w:hAnsi="Faricy New Lt"/>
        </w:rPr>
        <w:t>.</w:t>
      </w:r>
      <w:r w:rsidRPr="0039437A">
        <w:rPr>
          <w:rFonts w:ascii="Faricy New Lt" w:hAnsi="Faricy New Lt"/>
          <w:lang w:val="cy-GB"/>
        </w:rPr>
        <w:t xml:space="preserve"> </w:t>
      </w:r>
      <w:r w:rsidRPr="001C7171">
        <w:rPr>
          <w:rFonts w:ascii="Faricy New Lt" w:hAnsi="Faricy New Lt"/>
        </w:rPr>
        <w:t xml:space="preserve">We will work closely with the Books Council, especially its Department of Children’s Books and Reading Promotion, to organise World Book Day events and to captivate children more generally through literature. </w:t>
      </w:r>
    </w:p>
    <w:p w:rsidRPr="00082FD6" w:rsidR="000C4173" w:rsidP="000C4173" w:rsidRDefault="000C4173" w14:paraId="04B63A32" w14:textId="77777777">
      <w:pPr>
        <w:jc w:val="both"/>
        <w:rPr>
          <w:rFonts w:ascii="Faricy New Lt" w:hAnsi="Faricy New Lt"/>
          <w:lang w:val="cy-GB"/>
        </w:rPr>
      </w:pPr>
    </w:p>
    <w:p w:rsidRPr="0039437A" w:rsidR="001108D3" w:rsidP="001108D3" w:rsidRDefault="000C4173" w14:paraId="072FB17D" w14:textId="77777777">
      <w:pPr>
        <w:jc w:val="both"/>
        <w:rPr>
          <w:rFonts w:ascii="Faricy New Lt" w:hAnsi="Faricy New Lt" w:cstheme="minorHAnsi"/>
          <w:b/>
          <w:bCs/>
          <w:color w:val="67A5BF"/>
          <w:sz w:val="28"/>
          <w:szCs w:val="28"/>
          <w:lang w:val="cy-GB"/>
        </w:rPr>
      </w:pPr>
      <w:r>
        <w:rPr>
          <w:rFonts w:ascii="Faricy New Lt" w:hAnsi="Faricy New Lt" w:cstheme="minorHAnsi"/>
          <w:lang w:val="cy-GB"/>
        </w:rPr>
        <w:br/>
      </w:r>
      <w:r w:rsidRPr="001C7171" w:rsidR="001108D3">
        <w:rPr>
          <w:rFonts w:ascii="Faricy New Lt" w:hAnsi="Faricy New Lt" w:cstheme="minorHAnsi"/>
          <w:b/>
          <w:bCs/>
          <w:color w:val="67A5BF"/>
          <w:sz w:val="28"/>
          <w:szCs w:val="28"/>
        </w:rPr>
        <w:t>Our Programmes</w:t>
      </w:r>
    </w:p>
    <w:p w:rsidRPr="00BC2BAA" w:rsidR="001108D3" w:rsidP="001108D3" w:rsidRDefault="001108D3" w14:paraId="074984F2" w14:textId="77777777">
      <w:pPr>
        <w:jc w:val="both"/>
        <w:rPr>
          <w:rFonts w:ascii="Faricy New Lt" w:hAnsi="Faricy New Lt" w:cstheme="minorHAnsi"/>
          <w:lang w:val="cy-GB"/>
        </w:rPr>
      </w:pPr>
    </w:p>
    <w:p w:rsidRPr="0039437A" w:rsidR="001108D3" w:rsidP="001108D3" w:rsidRDefault="001108D3" w14:paraId="2A7DF475" w14:textId="77777777">
      <w:pPr>
        <w:contextualSpacing/>
        <w:jc w:val="both"/>
        <w:rPr>
          <w:rFonts w:ascii="Faricy New Lt" w:hAnsi="Faricy New Lt" w:cstheme="minorBidi"/>
          <w:b/>
          <w:lang w:val="cy-GB"/>
        </w:rPr>
      </w:pPr>
      <w:r w:rsidRPr="001C7171">
        <w:rPr>
          <w:rFonts w:ascii="Faricy New Lt" w:hAnsi="Faricy New Lt" w:cstheme="minorBidi"/>
          <w:b/>
        </w:rPr>
        <w:t>National Poet of Wales</w:t>
      </w:r>
    </w:p>
    <w:p w:rsidRPr="0039437A" w:rsidR="001108D3" w:rsidP="001108D3" w:rsidRDefault="001108D3" w14:paraId="3D17FD5A" w14:textId="47DDEA16">
      <w:pPr>
        <w:contextualSpacing/>
        <w:jc w:val="both"/>
        <w:rPr>
          <w:rFonts w:ascii="Faricy New Lt" w:hAnsi="Faricy New Lt" w:cstheme="minorBidi"/>
          <w:lang w:val="cy-GB"/>
        </w:rPr>
      </w:pPr>
      <w:r w:rsidRPr="001C7171">
        <w:rPr>
          <w:rFonts w:ascii="Faricy New Lt" w:hAnsi="Faricy New Lt" w:cstheme="minorBidi"/>
        </w:rPr>
        <w:t xml:space="preserve">As well as promoting Wales’s literary culture to the people of Wales, the National Poet plays an important </w:t>
      </w:r>
      <w:r>
        <w:rPr>
          <w:rFonts w:ascii="Faricy New Lt" w:hAnsi="Faricy New Lt" w:cstheme="minorBidi"/>
        </w:rPr>
        <w:t>role</w:t>
      </w:r>
      <w:r w:rsidRPr="001C7171">
        <w:rPr>
          <w:rFonts w:ascii="Faricy New Lt" w:hAnsi="Faricy New Lt" w:cstheme="minorBidi"/>
        </w:rPr>
        <w:t xml:space="preserve"> in promoting the Welsh language to the world.</w:t>
      </w:r>
      <w:r w:rsidRPr="0039437A">
        <w:rPr>
          <w:rFonts w:ascii="Faricy New Lt" w:hAnsi="Faricy New Lt" w:cstheme="minorBidi"/>
          <w:lang w:val="cy-GB"/>
        </w:rPr>
        <w:t xml:space="preserve"> </w:t>
      </w:r>
      <w:r w:rsidRPr="001C7171">
        <w:rPr>
          <w:rFonts w:ascii="Faricy New Lt" w:hAnsi="Faricy New Lt" w:cstheme="minorBidi"/>
        </w:rPr>
        <w:t>B</w:t>
      </w:r>
      <w:r>
        <w:rPr>
          <w:rFonts w:ascii="Faricy New Lt" w:hAnsi="Faricy New Lt" w:cstheme="minorBidi"/>
        </w:rPr>
        <w:t>y</w:t>
      </w:r>
      <w:r w:rsidRPr="001C7171">
        <w:rPr>
          <w:rFonts w:ascii="Faricy New Lt" w:hAnsi="Faricy New Lt" w:cstheme="minorBidi"/>
        </w:rPr>
        <w:t xml:space="preserve"> participating in literary events beyond Wales, the National Poet will educate audiences about our language’s history and </w:t>
      </w:r>
      <w:r>
        <w:rPr>
          <w:rFonts w:ascii="Faricy New Lt" w:hAnsi="Faricy New Lt" w:cstheme="minorBidi"/>
        </w:rPr>
        <w:t xml:space="preserve">its </w:t>
      </w:r>
      <w:r w:rsidRPr="001C7171">
        <w:rPr>
          <w:rFonts w:ascii="Faricy New Lt" w:hAnsi="Faricy New Lt" w:cstheme="minorBidi"/>
        </w:rPr>
        <w:t>us</w:t>
      </w:r>
      <w:r>
        <w:rPr>
          <w:rFonts w:ascii="Faricy New Lt" w:hAnsi="Faricy New Lt" w:cstheme="minorBidi"/>
        </w:rPr>
        <w:t>age</w:t>
      </w:r>
      <w:r w:rsidRPr="001C7171">
        <w:rPr>
          <w:rFonts w:ascii="Faricy New Lt" w:hAnsi="Faricy New Lt" w:cstheme="minorBidi"/>
        </w:rPr>
        <w:t xml:space="preserve"> – in poetry and beyond.</w:t>
      </w:r>
      <w:r w:rsidRPr="0039437A">
        <w:rPr>
          <w:rFonts w:ascii="Faricy New Lt" w:hAnsi="Faricy New Lt" w:cstheme="minorBidi"/>
          <w:lang w:val="cy-GB"/>
        </w:rPr>
        <w:t xml:space="preserve"> </w:t>
      </w:r>
      <w:r w:rsidRPr="00B607FB">
        <w:rPr>
          <w:rFonts w:ascii="Faricy New Lt" w:hAnsi="Faricy New Lt" w:cstheme="minorBidi"/>
        </w:rPr>
        <w:t>Hanan Issa, the National Poet 2022-25, is learning Welsh.</w:t>
      </w:r>
      <w:r w:rsidRPr="0039437A">
        <w:rPr>
          <w:rFonts w:ascii="Faricy New Lt" w:hAnsi="Faricy New Lt" w:cstheme="minorBidi"/>
          <w:lang w:val="cy-GB"/>
        </w:rPr>
        <w:t xml:space="preserve"> </w:t>
      </w:r>
      <w:r w:rsidRPr="00B607FB">
        <w:rPr>
          <w:rFonts w:ascii="Faricy New Lt" w:hAnsi="Faricy New Lt" w:cstheme="minorBidi"/>
        </w:rPr>
        <w:t xml:space="preserve">One of her aims during her term is to bridge Welsh and English language literary communities and to explore the delightful complexities of the </w:t>
      </w:r>
      <w:r>
        <w:rPr>
          <w:rFonts w:ascii="Faricy New Lt" w:hAnsi="Faricy New Lt" w:cstheme="minorBidi"/>
        </w:rPr>
        <w:t>‘</w:t>
      </w:r>
      <w:r w:rsidRPr="00B607FB">
        <w:rPr>
          <w:rFonts w:ascii="Faricy New Lt" w:hAnsi="Faricy New Lt" w:cstheme="minorBidi"/>
        </w:rPr>
        <w:t>cynghanedd</w:t>
      </w:r>
      <w:r>
        <w:rPr>
          <w:rFonts w:ascii="Faricy New Lt" w:hAnsi="Faricy New Lt" w:cstheme="minorBidi"/>
        </w:rPr>
        <w:t>’</w:t>
      </w:r>
      <w:r w:rsidRPr="00B607FB">
        <w:rPr>
          <w:rFonts w:ascii="Faricy New Lt" w:hAnsi="Faricy New Lt" w:cstheme="minorBidi"/>
        </w:rPr>
        <w:t xml:space="preserve"> through the medium of English, introducing it to a new audience.</w:t>
      </w:r>
      <w:r w:rsidRPr="0039437A">
        <w:rPr>
          <w:rFonts w:ascii="Faricy New Lt" w:hAnsi="Faricy New Lt" w:cstheme="minorBidi"/>
          <w:lang w:val="cy-GB"/>
        </w:rPr>
        <w:t xml:space="preserve"> </w:t>
      </w:r>
      <w:r w:rsidRPr="00B607FB">
        <w:rPr>
          <w:rFonts w:ascii="Faricy New Lt" w:hAnsi="Faricy New Lt" w:cstheme="minorBidi"/>
        </w:rPr>
        <w:t>Although she does not write through the medium of Welsh, language will play a central and prominent part in her work as an ambassador over the next three years, and her</w:t>
      </w:r>
      <w:r w:rsidR="003A1DCA">
        <w:rPr>
          <w:rFonts w:ascii="Faricy New Lt" w:hAnsi="Faricy New Lt" w:cstheme="minorBidi"/>
        </w:rPr>
        <w:t xml:space="preserve"> commission</w:t>
      </w:r>
      <w:r w:rsidRPr="00B607FB">
        <w:rPr>
          <w:rFonts w:ascii="Faricy New Lt" w:hAnsi="Faricy New Lt" w:cstheme="minorBidi"/>
        </w:rPr>
        <w:t xml:space="preserve"> poems will be translated into Welsh</w:t>
      </w:r>
      <w:r w:rsidR="003A1DCA">
        <w:rPr>
          <w:rFonts w:ascii="Faricy New Lt" w:hAnsi="Faricy New Lt" w:cstheme="minorBidi"/>
        </w:rPr>
        <w:t>, and platformed side by side with the original versions.</w:t>
      </w:r>
    </w:p>
    <w:p w:rsidR="001108D3" w:rsidP="001108D3" w:rsidRDefault="001108D3" w14:paraId="5C5F3F29" w14:textId="77777777">
      <w:pPr>
        <w:contextualSpacing/>
        <w:jc w:val="both"/>
        <w:rPr>
          <w:rFonts w:ascii="Faricy New Lt" w:hAnsi="Faricy New Lt" w:cstheme="minorBidi"/>
          <w:lang w:val="cy-GB"/>
        </w:rPr>
      </w:pPr>
    </w:p>
    <w:p w:rsidR="00A866F2" w:rsidP="001108D3" w:rsidRDefault="00A866F2" w14:paraId="47E72D50" w14:textId="77777777">
      <w:pPr>
        <w:contextualSpacing/>
        <w:jc w:val="both"/>
        <w:rPr>
          <w:rFonts w:ascii="Faricy New Lt" w:hAnsi="Faricy New Lt" w:cstheme="minorBidi"/>
          <w:lang w:val="cy-GB"/>
        </w:rPr>
      </w:pPr>
    </w:p>
    <w:p w:rsidRPr="0039437A" w:rsidR="001108D3" w:rsidP="001108D3" w:rsidRDefault="001108D3" w14:paraId="4D06DD16" w14:textId="77777777">
      <w:pPr>
        <w:contextualSpacing/>
        <w:jc w:val="both"/>
        <w:rPr>
          <w:rFonts w:ascii="Faricy New Lt" w:hAnsi="Faricy New Lt" w:cstheme="minorHAnsi"/>
          <w:b/>
          <w:lang w:val="cy-GB"/>
        </w:rPr>
      </w:pPr>
      <w:r w:rsidRPr="00B607FB">
        <w:rPr>
          <w:rFonts w:ascii="Faricy New Lt" w:hAnsi="Faricy New Lt" w:cstheme="minorHAnsi"/>
          <w:b/>
        </w:rPr>
        <w:t>Bardd Plant Cymru</w:t>
      </w:r>
    </w:p>
    <w:p w:rsidR="001108D3" w:rsidP="001108D3" w:rsidRDefault="001108D3" w14:paraId="4719F043" w14:textId="5D49A973">
      <w:pPr>
        <w:contextualSpacing/>
        <w:jc w:val="both"/>
        <w:rPr>
          <w:rFonts w:ascii="Faricy New Lt" w:hAnsi="Faricy New Lt" w:cstheme="minorBidi"/>
          <w:b/>
          <w:bCs/>
          <w:lang w:val="cy-GB"/>
        </w:rPr>
      </w:pPr>
      <w:r w:rsidRPr="00B607FB">
        <w:rPr>
          <w:rFonts w:ascii="Faricy New Lt" w:hAnsi="Faricy New Lt" w:cstheme="minorBidi"/>
        </w:rPr>
        <w:t>As well as nurturing interest in words and a love of words among children and young pe</w:t>
      </w:r>
      <w:r w:rsidRPr="00331550">
        <w:rPr>
          <w:rFonts w:ascii="Faricy New Lt" w:hAnsi="Faricy New Lt" w:cstheme="minorBidi"/>
        </w:rPr>
        <w:t xml:space="preserve">ople, the Bardd Plant’s role has evolved recently </w:t>
      </w:r>
      <w:r>
        <w:rPr>
          <w:rFonts w:ascii="Faricy New Lt" w:hAnsi="Faricy New Lt" w:cstheme="minorBidi"/>
        </w:rPr>
        <w:t>as to also champion the Welsh language</w:t>
      </w:r>
      <w:r w:rsidRPr="00331550">
        <w:rPr>
          <w:rFonts w:ascii="Faricy New Lt" w:hAnsi="Faricy New Lt" w:cstheme="minorBidi"/>
        </w:rPr>
        <w:t>.</w:t>
      </w:r>
      <w:r w:rsidRPr="0039437A">
        <w:rPr>
          <w:rFonts w:ascii="Faricy New Lt" w:hAnsi="Faricy New Lt" w:cstheme="minorBidi"/>
          <w:lang w:val="cy-GB"/>
        </w:rPr>
        <w:t xml:space="preserve"> </w:t>
      </w:r>
      <w:r w:rsidRPr="00AA54AD">
        <w:rPr>
          <w:rFonts w:ascii="Faricy New Lt" w:hAnsi="Faricy New Lt" w:cstheme="minorBidi"/>
        </w:rPr>
        <w:t>Schools are offered opportunities to work with the Bardd Plant as part of their commitment to the Welsh Language Charter, and the way in which the role highlights the fun element of Welsh language poetry clearly inspires children to speak the language. The Bardd Plant project is delivered in partnership with several other organisations tha</w:t>
      </w:r>
      <w:r w:rsidRPr="00147D9B">
        <w:rPr>
          <w:rFonts w:ascii="Faricy New Lt" w:hAnsi="Faricy New Lt" w:cstheme="minorBidi"/>
        </w:rPr>
        <w:t>t share our vision for the Welsh language, namely S4C, Yr Urdd, the Books Council of Wales and the Welsh Government.</w:t>
      </w:r>
      <w:r w:rsidRPr="0039437A">
        <w:rPr>
          <w:rFonts w:ascii="Faricy New Lt" w:hAnsi="Faricy New Lt" w:cstheme="minorBidi"/>
          <w:lang w:val="cy-GB"/>
        </w:rPr>
        <w:t xml:space="preserve"> </w:t>
      </w:r>
      <w:r w:rsidRPr="00147D9B">
        <w:rPr>
          <w:rFonts w:ascii="Faricy New Lt" w:hAnsi="Faricy New Lt" w:cstheme="minorBidi"/>
        </w:rPr>
        <w:t xml:space="preserve">We will work with these partners to ensure the Bardd Plant project and its aims reach a </w:t>
      </w:r>
      <w:r>
        <w:rPr>
          <w:rFonts w:ascii="Faricy New Lt" w:hAnsi="Faricy New Lt" w:cstheme="minorBidi"/>
        </w:rPr>
        <w:t>large</w:t>
      </w:r>
      <w:r w:rsidRPr="00147D9B">
        <w:rPr>
          <w:rFonts w:ascii="Faricy New Lt" w:hAnsi="Faricy New Lt" w:cstheme="minorBidi"/>
        </w:rPr>
        <w:t xml:space="preserve"> audience and that Welsh poetry </w:t>
      </w:r>
      <w:r>
        <w:rPr>
          <w:rFonts w:ascii="Faricy New Lt" w:hAnsi="Faricy New Lt" w:cstheme="minorBidi"/>
        </w:rPr>
        <w:t>engages</w:t>
      </w:r>
      <w:r w:rsidRPr="00147D9B">
        <w:rPr>
          <w:rFonts w:ascii="Faricy New Lt" w:hAnsi="Faricy New Lt" w:cstheme="minorBidi"/>
        </w:rPr>
        <w:t xml:space="preserve"> young audiences</w:t>
      </w:r>
      <w:r>
        <w:rPr>
          <w:rFonts w:ascii="Faricy New Lt" w:hAnsi="Faricy New Lt" w:cstheme="minorBidi"/>
        </w:rPr>
        <w:t xml:space="preserve"> as widely as possible</w:t>
      </w:r>
      <w:r w:rsidRPr="00147D9B">
        <w:rPr>
          <w:rFonts w:ascii="Faricy New Lt" w:hAnsi="Faricy New Lt" w:cstheme="minorBidi"/>
        </w:rPr>
        <w:t xml:space="preserve">. </w:t>
      </w:r>
      <w:r w:rsidR="003A1DCA">
        <w:rPr>
          <w:rFonts w:ascii="Faricy New Lt" w:hAnsi="Faricy New Lt" w:cstheme="minorBidi"/>
        </w:rPr>
        <w:t>The Bardd Plant’s sister project, Children’s Laureate Wales, although mainly an English language project, will celebrate and promote the Welsh language, and work closely with the Bardd Plant on bridging communities and languages.</w:t>
      </w:r>
    </w:p>
    <w:p w:rsidRPr="00BC2BAA" w:rsidR="001108D3" w:rsidP="001108D3" w:rsidRDefault="001108D3" w14:paraId="492317B3" w14:textId="77777777">
      <w:pPr>
        <w:contextualSpacing/>
        <w:jc w:val="both"/>
        <w:rPr>
          <w:rFonts w:ascii="Faricy New Lt" w:hAnsi="Faricy New Lt" w:cstheme="minorHAnsi"/>
          <w:b/>
          <w:lang w:val="cy-GB"/>
        </w:rPr>
      </w:pPr>
    </w:p>
    <w:p w:rsidRPr="0039437A" w:rsidR="001108D3" w:rsidP="001108D3" w:rsidRDefault="001108D3" w14:paraId="6251144D" w14:textId="77777777">
      <w:pPr>
        <w:contextualSpacing/>
        <w:jc w:val="both"/>
        <w:rPr>
          <w:rFonts w:ascii="Faricy New Lt" w:hAnsi="Faricy New Lt" w:cstheme="minorBidi"/>
          <w:lang w:val="cy-GB"/>
        </w:rPr>
      </w:pPr>
      <w:r>
        <w:rPr>
          <w:rFonts w:ascii="Faricy New Lt" w:hAnsi="Faricy New Lt" w:cstheme="minorBidi"/>
          <w:b/>
        </w:rPr>
        <w:t>The I</w:t>
      </w:r>
      <w:r w:rsidRPr="00147D9B">
        <w:rPr>
          <w:rFonts w:ascii="Faricy New Lt" w:hAnsi="Faricy New Lt" w:cstheme="minorBidi"/>
          <w:b/>
        </w:rPr>
        <w:t>nspiring Communities Funding Scheme</w:t>
      </w:r>
    </w:p>
    <w:p w:rsidRPr="00BC2BAA" w:rsidR="001108D3" w:rsidP="001108D3" w:rsidRDefault="001108D3" w14:paraId="108D4A08" w14:textId="3B9A6D41">
      <w:pPr>
        <w:contextualSpacing/>
        <w:jc w:val="both"/>
        <w:rPr>
          <w:rFonts w:ascii="Faricy New Lt" w:hAnsi="Faricy New Lt" w:cstheme="minorHAnsi"/>
          <w:lang w:val="cy-GB"/>
        </w:rPr>
      </w:pPr>
      <w:r w:rsidRPr="00147D9B">
        <w:rPr>
          <w:rFonts w:ascii="Faricy New Lt" w:hAnsi="Faricy New Lt" w:cstheme="minorBidi"/>
        </w:rPr>
        <w:t>We will continue to fund various literary events across Wales through the Inspiring Communities Funding Scheme, ensuring equity</w:t>
      </w:r>
      <w:r w:rsidR="003A1DCA">
        <w:rPr>
          <w:rFonts w:ascii="Faricy New Lt" w:hAnsi="Faricy New Lt" w:cstheme="minorBidi"/>
        </w:rPr>
        <w:t xml:space="preserve"> and</w:t>
      </w:r>
      <w:r w:rsidR="00215E3D">
        <w:rPr>
          <w:rFonts w:ascii="Faricy New Lt" w:hAnsi="Faricy New Lt" w:cstheme="minorBidi"/>
        </w:rPr>
        <w:t xml:space="preserve"> </w:t>
      </w:r>
      <w:r w:rsidRPr="00215E3D" w:rsidR="00215E3D">
        <w:rPr>
          <w:rFonts w:ascii="Faricy New Lt" w:hAnsi="Faricy New Lt" w:cstheme="minorBidi"/>
        </w:rPr>
        <w:t>prestige</w:t>
      </w:r>
      <w:r w:rsidRPr="00147D9B">
        <w:rPr>
          <w:rFonts w:ascii="Faricy New Lt" w:hAnsi="Faricy New Lt" w:cstheme="minorBidi"/>
        </w:rPr>
        <w:t xml:space="preserve"> for Welsh language events.</w:t>
      </w:r>
      <w:r w:rsidRPr="0039437A">
        <w:rPr>
          <w:rFonts w:ascii="Faricy New Lt" w:hAnsi="Faricy New Lt" w:cstheme="minorBidi"/>
          <w:lang w:val="cy-GB"/>
        </w:rPr>
        <w:t xml:space="preserve"> </w:t>
      </w:r>
      <w:r>
        <w:rPr>
          <w:rFonts w:ascii="Faricy New Lt" w:hAnsi="Faricy New Lt" w:cstheme="minorBidi"/>
        </w:rPr>
        <w:t>O</w:t>
      </w:r>
      <w:r w:rsidRPr="00147D9B">
        <w:rPr>
          <w:rFonts w:ascii="Faricy New Lt" w:hAnsi="Faricy New Lt" w:cstheme="minorBidi"/>
        </w:rPr>
        <w:t>ral evidence</w:t>
      </w:r>
      <w:r>
        <w:rPr>
          <w:rFonts w:ascii="Faricy New Lt" w:hAnsi="Faricy New Lt" w:cstheme="minorBidi"/>
        </w:rPr>
        <w:t xml:space="preserve"> tells us that</w:t>
      </w:r>
      <w:r w:rsidRPr="00147D9B">
        <w:rPr>
          <w:rFonts w:ascii="Faricy New Lt" w:hAnsi="Faricy New Lt" w:cstheme="minorBidi"/>
        </w:rPr>
        <w:t xml:space="preserve"> this funding allows literary events to </w:t>
      </w:r>
      <w:r>
        <w:rPr>
          <w:rFonts w:ascii="Faricy New Lt" w:hAnsi="Faricy New Lt" w:cstheme="minorBidi"/>
        </w:rPr>
        <w:t>be delivered</w:t>
      </w:r>
      <w:r w:rsidRPr="00147D9B">
        <w:rPr>
          <w:rFonts w:ascii="Faricy New Lt" w:hAnsi="Faricy New Lt" w:cstheme="minorBidi"/>
        </w:rPr>
        <w:t xml:space="preserve"> in small communities – often brin</w:t>
      </w:r>
      <w:r>
        <w:rPr>
          <w:rFonts w:ascii="Faricy New Lt" w:hAnsi="Faricy New Lt" w:cstheme="minorBidi"/>
        </w:rPr>
        <w:t>g</w:t>
      </w:r>
      <w:r w:rsidRPr="00147D9B">
        <w:rPr>
          <w:rFonts w:ascii="Faricy New Lt" w:hAnsi="Faricy New Lt" w:cstheme="minorBidi"/>
        </w:rPr>
        <w:t>ing Welsh language speakers together to socialise.</w:t>
      </w:r>
      <w:r w:rsidRPr="0039437A">
        <w:rPr>
          <w:rFonts w:ascii="Faricy New Lt" w:hAnsi="Faricy New Lt" w:cstheme="minorBidi"/>
          <w:lang w:val="cy-GB"/>
        </w:rPr>
        <w:t xml:space="preserve"> </w:t>
      </w:r>
      <w:r w:rsidRPr="00147D9B">
        <w:rPr>
          <w:rFonts w:ascii="Faricy New Lt" w:hAnsi="Faricy New Lt" w:cstheme="minorBidi"/>
        </w:rPr>
        <w:t xml:space="preserve">We believe that this project plays an important role in </w:t>
      </w:r>
      <w:r>
        <w:rPr>
          <w:rFonts w:ascii="Faricy New Lt" w:hAnsi="Faricy New Lt" w:cstheme="minorBidi"/>
        </w:rPr>
        <w:t>enabling</w:t>
      </w:r>
      <w:r w:rsidRPr="00147D9B">
        <w:rPr>
          <w:rFonts w:ascii="Faricy New Lt" w:hAnsi="Faricy New Lt" w:cstheme="minorBidi"/>
        </w:rPr>
        <w:t xml:space="preserve"> socialising through the medium of Welsh in rural </w:t>
      </w:r>
      <w:proofErr w:type="gramStart"/>
      <w:r w:rsidRPr="00147D9B">
        <w:rPr>
          <w:rFonts w:ascii="Faricy New Lt" w:hAnsi="Faricy New Lt" w:cstheme="minorBidi"/>
        </w:rPr>
        <w:t>communities</w:t>
      </w:r>
      <w:r>
        <w:rPr>
          <w:rFonts w:ascii="Faricy New Lt" w:hAnsi="Faricy New Lt" w:cstheme="minorBidi"/>
        </w:rPr>
        <w:t xml:space="preserve"> </w:t>
      </w:r>
      <w:r w:rsidRPr="00147D9B">
        <w:rPr>
          <w:rFonts w:ascii="Faricy New Lt" w:hAnsi="Faricy New Lt" w:cstheme="minorBidi"/>
        </w:rPr>
        <w:t>in particular</w:t>
      </w:r>
      <w:r>
        <w:rPr>
          <w:rFonts w:ascii="Faricy New Lt" w:hAnsi="Faricy New Lt" w:cstheme="minorBidi"/>
        </w:rPr>
        <w:t xml:space="preserve">, </w:t>
      </w:r>
      <w:r w:rsidRPr="00147D9B">
        <w:rPr>
          <w:rFonts w:ascii="Faricy New Lt" w:hAnsi="Faricy New Lt" w:cstheme="minorBidi"/>
        </w:rPr>
        <w:t>and</w:t>
      </w:r>
      <w:proofErr w:type="gramEnd"/>
      <w:r w:rsidRPr="00147D9B">
        <w:rPr>
          <w:rFonts w:ascii="Faricy New Lt" w:hAnsi="Faricy New Lt" w:cstheme="minorBidi"/>
        </w:rPr>
        <w:t xml:space="preserve"> </w:t>
      </w:r>
      <w:r>
        <w:rPr>
          <w:rFonts w:ascii="Faricy New Lt" w:hAnsi="Faricy New Lt" w:cstheme="minorBidi"/>
        </w:rPr>
        <w:t xml:space="preserve">that </w:t>
      </w:r>
      <w:r w:rsidRPr="00147D9B">
        <w:rPr>
          <w:rFonts w:ascii="Faricy New Lt" w:hAnsi="Faricy New Lt" w:cstheme="minorBidi"/>
        </w:rPr>
        <w:t xml:space="preserve">it helps to ensure that literary and cultural groups can continue to </w:t>
      </w:r>
      <w:r>
        <w:rPr>
          <w:rFonts w:ascii="Faricy New Lt" w:hAnsi="Faricy New Lt" w:cstheme="minorBidi"/>
        </w:rPr>
        <w:t>exist</w:t>
      </w:r>
      <w:r w:rsidRPr="00147D9B">
        <w:rPr>
          <w:rFonts w:ascii="Faricy New Lt" w:hAnsi="Faricy New Lt" w:cstheme="minorBidi"/>
        </w:rPr>
        <w:t>.</w:t>
      </w:r>
    </w:p>
    <w:p w:rsidRPr="00BC2BAA" w:rsidR="001108D3" w:rsidP="001108D3" w:rsidRDefault="001108D3" w14:paraId="175DD499" w14:textId="77777777">
      <w:pPr>
        <w:contextualSpacing/>
        <w:jc w:val="both"/>
        <w:rPr>
          <w:rFonts w:ascii="Faricy New Lt" w:hAnsi="Faricy New Lt" w:cstheme="minorHAnsi"/>
          <w:lang w:val="cy-GB" w:eastAsia="en-US"/>
        </w:rPr>
      </w:pPr>
    </w:p>
    <w:p w:rsidRPr="0039437A" w:rsidR="001108D3" w:rsidP="001108D3" w:rsidRDefault="001108D3" w14:paraId="05B1B432" w14:textId="77777777">
      <w:pPr>
        <w:contextualSpacing/>
        <w:jc w:val="both"/>
        <w:rPr>
          <w:rFonts w:ascii="Faricy New Lt" w:hAnsi="Faricy New Lt" w:cstheme="minorBidi"/>
          <w:b/>
          <w:lang w:val="cy-GB" w:eastAsia="en-US"/>
        </w:rPr>
      </w:pPr>
      <w:r w:rsidRPr="00874A32">
        <w:rPr>
          <w:rFonts w:ascii="Faricy New Lt" w:hAnsi="Faricy New Lt" w:cstheme="minorBidi"/>
          <w:b/>
          <w:lang w:eastAsia="en-US"/>
        </w:rPr>
        <w:t>Writers of Wales Directory</w:t>
      </w:r>
    </w:p>
    <w:p w:rsidRPr="00BC2BAA" w:rsidR="001108D3" w:rsidP="001108D3" w:rsidRDefault="001108D3" w14:paraId="0D5AA800" w14:textId="6E89C2E8">
      <w:pPr>
        <w:contextualSpacing/>
        <w:jc w:val="both"/>
        <w:rPr>
          <w:rFonts w:ascii="Faricy New Lt" w:hAnsi="Faricy New Lt" w:cstheme="minorBidi"/>
          <w:lang w:val="cy-GB"/>
        </w:rPr>
      </w:pPr>
      <w:r w:rsidRPr="00874A32">
        <w:rPr>
          <w:rFonts w:ascii="Faricy New Lt" w:hAnsi="Faricy New Lt" w:cstheme="minorBidi"/>
          <w:lang w:eastAsia="en-US"/>
        </w:rPr>
        <w:t>The Writers of Wales Directory on our website offers authors a platform to</w:t>
      </w:r>
      <w:r>
        <w:rPr>
          <w:rFonts w:ascii="Faricy New Lt" w:hAnsi="Faricy New Lt" w:cstheme="minorBidi"/>
          <w:lang w:eastAsia="en-US"/>
        </w:rPr>
        <w:t xml:space="preserve"> publicise</w:t>
      </w:r>
      <w:r w:rsidRPr="00874A32">
        <w:rPr>
          <w:rFonts w:ascii="Faricy New Lt" w:hAnsi="Faricy New Lt" w:cstheme="minorBidi"/>
          <w:lang w:eastAsia="en-US"/>
        </w:rPr>
        <w:t xml:space="preserve"> their achievements and services.</w:t>
      </w:r>
      <w:r w:rsidRPr="0039437A">
        <w:rPr>
          <w:rFonts w:ascii="Faricy New Lt" w:hAnsi="Faricy New Lt" w:cstheme="minorBidi"/>
          <w:lang w:val="cy-GB" w:eastAsia="en-US"/>
        </w:rPr>
        <w:t xml:space="preserve"> </w:t>
      </w:r>
      <w:r w:rsidRPr="00874A32">
        <w:rPr>
          <w:rFonts w:ascii="Faricy New Lt" w:hAnsi="Faricy New Lt" w:cstheme="minorBidi"/>
          <w:lang w:eastAsia="en-US"/>
        </w:rPr>
        <w:t xml:space="preserve">It is a digital repository of authors and creative writing facilitators from </w:t>
      </w:r>
      <w:r>
        <w:rPr>
          <w:rFonts w:ascii="Faricy New Lt" w:hAnsi="Faricy New Lt" w:cstheme="minorBidi"/>
          <w:lang w:eastAsia="en-US"/>
        </w:rPr>
        <w:t xml:space="preserve">across </w:t>
      </w:r>
      <w:r w:rsidRPr="00874A32">
        <w:rPr>
          <w:rFonts w:ascii="Faricy New Lt" w:hAnsi="Faricy New Lt" w:cstheme="minorBidi"/>
          <w:lang w:eastAsia="en-US"/>
        </w:rPr>
        <w:t>Wales. The profiles have been produced and updated by the authors themselves, in their chosen language.</w:t>
      </w:r>
      <w:r w:rsidRPr="0039437A">
        <w:rPr>
          <w:rFonts w:ascii="Faricy New Lt" w:hAnsi="Faricy New Lt" w:cstheme="minorBidi"/>
          <w:lang w:val="cy-GB" w:eastAsia="en-US"/>
        </w:rPr>
        <w:t xml:space="preserve"> </w:t>
      </w:r>
      <w:r w:rsidRPr="00874A32">
        <w:rPr>
          <w:rFonts w:ascii="Faricy New Lt" w:hAnsi="Faricy New Lt" w:cstheme="minorBidi"/>
          <w:lang w:eastAsia="en-US"/>
        </w:rPr>
        <w:t>Event organisers often use the Writers of Wales Directory to search for workshop facilitators and speakers for literary events.</w:t>
      </w:r>
      <w:r w:rsidRPr="0039437A">
        <w:rPr>
          <w:rFonts w:ascii="Faricy New Lt" w:hAnsi="Faricy New Lt" w:cstheme="minorBidi"/>
          <w:lang w:val="cy-GB" w:eastAsia="en-US"/>
        </w:rPr>
        <w:t xml:space="preserve"> </w:t>
      </w:r>
      <w:r w:rsidRPr="00874A32">
        <w:rPr>
          <w:rFonts w:ascii="Faricy New Lt" w:hAnsi="Faricy New Lt" w:cstheme="minorBidi"/>
          <w:lang w:eastAsia="en-US"/>
        </w:rPr>
        <w:t>We will make a concerted effort in 2022-2</w:t>
      </w:r>
      <w:r w:rsidR="00215E3D">
        <w:rPr>
          <w:rFonts w:ascii="Faricy New Lt" w:hAnsi="Faricy New Lt" w:cstheme="minorBidi"/>
          <w:lang w:eastAsia="en-US"/>
        </w:rPr>
        <w:t>7</w:t>
      </w:r>
      <w:r w:rsidRPr="00874A32">
        <w:rPr>
          <w:rFonts w:ascii="Faricy New Lt" w:hAnsi="Faricy New Lt" w:cstheme="minorBidi"/>
          <w:lang w:eastAsia="en-US"/>
        </w:rPr>
        <w:t xml:space="preserve"> to ensure that more Welsh language authors have an entry in the Directory, and are confident in promoting themselves and their work.</w:t>
      </w:r>
      <w:r w:rsidRPr="0039437A">
        <w:rPr>
          <w:rFonts w:ascii="Faricy New Lt" w:hAnsi="Faricy New Lt" w:cstheme="minorBidi"/>
          <w:lang w:val="cy-GB" w:eastAsia="en-US"/>
        </w:rPr>
        <w:t xml:space="preserve"> </w:t>
      </w:r>
    </w:p>
    <w:p w:rsidRPr="00BC2BAA" w:rsidR="001108D3" w:rsidP="001108D3" w:rsidRDefault="001108D3" w14:paraId="69EBC690" w14:textId="77777777">
      <w:pPr>
        <w:contextualSpacing/>
        <w:jc w:val="both"/>
        <w:rPr>
          <w:rFonts w:ascii="Faricy New Lt" w:hAnsi="Faricy New Lt" w:cstheme="minorHAnsi"/>
          <w:bCs/>
          <w:lang w:val="cy-GB"/>
        </w:rPr>
      </w:pPr>
    </w:p>
    <w:p w:rsidRPr="0039437A" w:rsidR="001108D3" w:rsidP="001108D3" w:rsidRDefault="001108D3" w14:paraId="152D75DB" w14:textId="77777777">
      <w:pPr>
        <w:jc w:val="both"/>
        <w:rPr>
          <w:rFonts w:ascii="Faricy New Lt" w:hAnsi="Faricy New Lt" w:cstheme="minorHAnsi"/>
          <w:b/>
          <w:bCs/>
          <w:szCs w:val="20"/>
          <w:lang w:val="cy-GB"/>
        </w:rPr>
      </w:pPr>
      <w:r w:rsidRPr="00874A32">
        <w:rPr>
          <w:rFonts w:ascii="Faricy New Lt" w:hAnsi="Faricy New Lt" w:cstheme="minorHAnsi"/>
          <w:b/>
          <w:bCs/>
          <w:szCs w:val="20"/>
        </w:rPr>
        <w:t>Tŷ Newydd Writing Centre</w:t>
      </w:r>
    </w:p>
    <w:p w:rsidRPr="0039437A" w:rsidR="001108D3" w:rsidP="001108D3" w:rsidRDefault="001108D3" w14:paraId="0C0F097C" w14:textId="23483FA9">
      <w:pPr>
        <w:contextualSpacing/>
        <w:jc w:val="both"/>
        <w:rPr>
          <w:rFonts w:ascii="Faricy New Lt" w:hAnsi="Faricy New Lt" w:cstheme="minorHAnsi"/>
          <w:lang w:val="cy-GB"/>
        </w:rPr>
      </w:pPr>
      <w:r w:rsidRPr="00874A32">
        <w:rPr>
          <w:rFonts w:ascii="Faricy New Lt" w:hAnsi="Faricy New Lt" w:cstheme="minorBidi"/>
        </w:rPr>
        <w:t xml:space="preserve">Guests from all corners of the world have stayed </w:t>
      </w:r>
      <w:r>
        <w:rPr>
          <w:rFonts w:ascii="Faricy New Lt" w:hAnsi="Faricy New Lt" w:cstheme="minorBidi"/>
        </w:rPr>
        <w:t>at</w:t>
      </w:r>
      <w:r w:rsidRPr="00874A32">
        <w:rPr>
          <w:rFonts w:ascii="Faricy New Lt" w:hAnsi="Faricy New Lt" w:cstheme="minorBidi"/>
        </w:rPr>
        <w:t xml:space="preserve"> Tŷ Newydd Writing Centre.</w:t>
      </w:r>
      <w:r w:rsidRPr="0039437A">
        <w:rPr>
          <w:rFonts w:ascii="Faricy New Lt" w:hAnsi="Faricy New Lt" w:cstheme="minorBidi"/>
          <w:lang w:val="cy-GB"/>
        </w:rPr>
        <w:t xml:space="preserve"> </w:t>
      </w:r>
      <w:r w:rsidRPr="00874A32">
        <w:rPr>
          <w:rFonts w:ascii="Faricy New Lt" w:hAnsi="Faricy New Lt" w:cstheme="minorBidi"/>
        </w:rPr>
        <w:t xml:space="preserve">As well as delivering writing workshops, </w:t>
      </w:r>
      <w:r>
        <w:rPr>
          <w:rFonts w:ascii="Faricy New Lt" w:hAnsi="Faricy New Lt" w:cstheme="minorBidi"/>
        </w:rPr>
        <w:t>spending time at</w:t>
      </w:r>
      <w:r w:rsidRPr="00874A32">
        <w:rPr>
          <w:rFonts w:ascii="Faricy New Lt" w:hAnsi="Faricy New Lt" w:cstheme="minorBidi"/>
        </w:rPr>
        <w:t xml:space="preserve"> Tŷ Newydd </w:t>
      </w:r>
      <w:r>
        <w:rPr>
          <w:rFonts w:ascii="Faricy New Lt" w:hAnsi="Faricy New Lt" w:cstheme="minorBidi"/>
        </w:rPr>
        <w:t>offers</w:t>
      </w:r>
      <w:r w:rsidRPr="00874A32">
        <w:rPr>
          <w:rFonts w:ascii="Faricy New Lt" w:hAnsi="Faricy New Lt" w:cstheme="minorBidi"/>
        </w:rPr>
        <w:t xml:space="preserve"> people an introduction to the Welsh language, our traditions and culture.</w:t>
      </w:r>
      <w:r w:rsidRPr="0039437A">
        <w:rPr>
          <w:rFonts w:ascii="Faricy New Lt" w:hAnsi="Faricy New Lt" w:cstheme="minorBidi"/>
          <w:lang w:val="cy-GB"/>
        </w:rPr>
        <w:t xml:space="preserve"> </w:t>
      </w:r>
      <w:r w:rsidRPr="00874A32">
        <w:rPr>
          <w:rFonts w:ascii="Faricy New Lt" w:hAnsi="Faricy New Lt" w:cstheme="minorBidi"/>
        </w:rPr>
        <w:t xml:space="preserve">A language </w:t>
      </w:r>
      <w:r>
        <w:rPr>
          <w:rFonts w:ascii="Faricy New Lt" w:hAnsi="Faricy New Lt" w:cstheme="minorBidi"/>
        </w:rPr>
        <w:t>leaflet</w:t>
      </w:r>
      <w:r w:rsidRPr="00874A32">
        <w:rPr>
          <w:rFonts w:ascii="Faricy New Lt" w:hAnsi="Faricy New Lt" w:cstheme="minorBidi"/>
        </w:rPr>
        <w:t xml:space="preserve"> is provided in each bedroom outlining phrases and a brief history of the language </w:t>
      </w:r>
      <w:r>
        <w:rPr>
          <w:rFonts w:ascii="Faricy New Lt" w:hAnsi="Faricy New Lt" w:cstheme="minorBidi"/>
        </w:rPr>
        <w:t>for</w:t>
      </w:r>
      <w:r w:rsidRPr="00874A32">
        <w:rPr>
          <w:rFonts w:ascii="Faricy New Lt" w:hAnsi="Faricy New Lt" w:cstheme="minorBidi"/>
        </w:rPr>
        <w:t xml:space="preserve"> guests, and the language plays a central </w:t>
      </w:r>
      <w:r>
        <w:rPr>
          <w:rFonts w:ascii="Faricy New Lt" w:hAnsi="Faricy New Lt" w:cstheme="minorBidi"/>
        </w:rPr>
        <w:t>role</w:t>
      </w:r>
      <w:r w:rsidRPr="00874A32">
        <w:rPr>
          <w:rFonts w:ascii="Faricy New Lt" w:hAnsi="Faricy New Lt" w:cstheme="minorBidi"/>
        </w:rPr>
        <w:t xml:space="preserve"> in each course – from the </w:t>
      </w:r>
      <w:r>
        <w:rPr>
          <w:rFonts w:ascii="Faricy New Lt" w:hAnsi="Faricy New Lt" w:cstheme="minorBidi"/>
        </w:rPr>
        <w:t>welcoming</w:t>
      </w:r>
      <w:r w:rsidRPr="00874A32">
        <w:rPr>
          <w:rFonts w:ascii="Faricy New Lt" w:hAnsi="Faricy New Lt" w:cstheme="minorBidi"/>
        </w:rPr>
        <w:t xml:space="preserve"> speech to the Eisteddfod chair in the dining room, to the visual effect of the books on the shelves and the artwork and posters on the walls.</w:t>
      </w:r>
      <w:r w:rsidRPr="0039437A">
        <w:rPr>
          <w:rFonts w:ascii="Faricy New Lt" w:hAnsi="Faricy New Lt" w:cstheme="minorBidi"/>
          <w:lang w:val="cy-GB"/>
        </w:rPr>
        <w:t xml:space="preserve"> </w:t>
      </w:r>
      <w:r w:rsidRPr="00874A32">
        <w:rPr>
          <w:rFonts w:ascii="Faricy New Lt" w:hAnsi="Faricy New Lt" w:cstheme="minorBidi"/>
          <w:lang w:eastAsia="en-US"/>
        </w:rPr>
        <w:t xml:space="preserve">We will develop our courses for new speakers, ensuring that we deliver at least one course for Welsh learners each year. We will also </w:t>
      </w:r>
      <w:r>
        <w:rPr>
          <w:rFonts w:ascii="Faricy New Lt" w:hAnsi="Faricy New Lt" w:cstheme="minorBidi"/>
          <w:lang w:eastAsia="en-US"/>
        </w:rPr>
        <w:t>ensure</w:t>
      </w:r>
      <w:r w:rsidRPr="00874A32">
        <w:rPr>
          <w:rFonts w:ascii="Faricy New Lt" w:hAnsi="Faricy New Lt" w:cstheme="minorBidi"/>
          <w:lang w:eastAsia="en-US"/>
        </w:rPr>
        <w:t xml:space="preserve"> </w:t>
      </w:r>
      <w:r w:rsidRPr="00AA54AD">
        <w:rPr>
          <w:rFonts w:ascii="Faricy New Lt" w:hAnsi="Faricy New Lt" w:cstheme="minorBidi"/>
          <w:lang w:eastAsia="en-US"/>
        </w:rPr>
        <w:t>a stimulating offer fo</w:t>
      </w:r>
      <w:r w:rsidRPr="00874A32">
        <w:rPr>
          <w:rFonts w:ascii="Faricy New Lt" w:hAnsi="Faricy New Lt" w:cstheme="minorBidi"/>
          <w:lang w:eastAsia="en-US"/>
        </w:rPr>
        <w:t xml:space="preserve">r the local community and the wider writing community through the medium of Welsh. </w:t>
      </w:r>
      <w:r w:rsidR="00215E3D">
        <w:rPr>
          <w:rFonts w:ascii="Faricy New Lt" w:hAnsi="Faricy New Lt" w:cstheme="minorBidi"/>
          <w:lang w:eastAsia="en-US"/>
        </w:rPr>
        <w:t>The centre will also play an important role</w:t>
      </w:r>
      <w:r w:rsidR="009B102A">
        <w:rPr>
          <w:rFonts w:ascii="Faricy New Lt" w:hAnsi="Faricy New Lt" w:cstheme="minorBidi"/>
          <w:lang w:eastAsia="en-US"/>
        </w:rPr>
        <w:t xml:space="preserve"> </w:t>
      </w:r>
      <w:r w:rsidR="009B102A">
        <w:rPr>
          <w:rFonts w:ascii="Faricy New Lt" w:hAnsi="Faricy New Lt" w:cstheme="minorBidi"/>
          <w:lang w:eastAsia="en-US"/>
        </w:rPr>
        <w:t xml:space="preserve">in hosting important strategic courses, inviting groups of writers who are underrepresented to network and receive training </w:t>
      </w:r>
      <w:r w:rsidR="002A3A16">
        <w:rPr>
          <w:rFonts w:ascii="Faricy New Lt" w:hAnsi="Faricy New Lt" w:cstheme="minorBidi"/>
          <w:lang w:eastAsia="en-US"/>
        </w:rPr>
        <w:t xml:space="preserve">to develop their craft. Offers for teachers will also be developed to teach the craft of teaching creative writing, and developing their knowledge of </w:t>
      </w:r>
      <w:r w:rsidR="001A4945">
        <w:rPr>
          <w:rFonts w:ascii="Faricy New Lt" w:hAnsi="Faricy New Lt" w:cstheme="minorBidi"/>
          <w:lang w:eastAsia="en-US"/>
        </w:rPr>
        <w:t>contemporary</w:t>
      </w:r>
      <w:r w:rsidR="002A3A16">
        <w:rPr>
          <w:rFonts w:ascii="Faricy New Lt" w:hAnsi="Faricy New Lt" w:cstheme="minorBidi"/>
          <w:lang w:eastAsia="en-US"/>
        </w:rPr>
        <w:t xml:space="preserve"> and representative </w:t>
      </w:r>
      <w:r w:rsidR="001A4945">
        <w:rPr>
          <w:rFonts w:ascii="Faricy New Lt" w:hAnsi="Faricy New Lt" w:cstheme="minorBidi"/>
          <w:lang w:eastAsia="en-US"/>
        </w:rPr>
        <w:t>Welsh</w:t>
      </w:r>
      <w:r w:rsidR="002A3A16">
        <w:rPr>
          <w:rFonts w:ascii="Faricy New Lt" w:hAnsi="Faricy New Lt" w:cstheme="minorBidi"/>
          <w:lang w:eastAsia="en-US"/>
        </w:rPr>
        <w:t xml:space="preserve"> literatu</w:t>
      </w:r>
      <w:r w:rsidR="001A4945">
        <w:rPr>
          <w:rFonts w:ascii="Faricy New Lt" w:hAnsi="Faricy New Lt" w:cstheme="minorBidi"/>
          <w:lang w:eastAsia="en-US"/>
        </w:rPr>
        <w:t>re.</w:t>
      </w:r>
    </w:p>
    <w:p w:rsidRPr="00BC2BAA" w:rsidR="001108D3" w:rsidP="001108D3" w:rsidRDefault="001108D3" w14:paraId="37EB92FE" w14:textId="77777777">
      <w:pPr>
        <w:jc w:val="both"/>
        <w:rPr>
          <w:rFonts w:ascii="Faricy New Lt" w:hAnsi="Faricy New Lt" w:cstheme="minorHAnsi"/>
          <w:lang w:val="cy-GB"/>
        </w:rPr>
      </w:pPr>
    </w:p>
    <w:p w:rsidRPr="00BC2BAA" w:rsidR="001108D3" w:rsidP="001108D3" w:rsidRDefault="001108D3" w14:paraId="6372F5E9" w14:textId="77777777">
      <w:pPr>
        <w:jc w:val="both"/>
        <w:rPr>
          <w:rFonts w:ascii="Faricy New Lt" w:hAnsi="Faricy New Lt" w:cstheme="minorHAnsi"/>
          <w:b/>
          <w:bCs/>
          <w:szCs w:val="20"/>
          <w:lang w:val="cy-GB"/>
        </w:rPr>
      </w:pPr>
      <w:r w:rsidRPr="00874A32">
        <w:rPr>
          <w:rFonts w:ascii="Faricy New Lt" w:hAnsi="Faricy New Lt" w:cstheme="minorHAnsi"/>
          <w:b/>
          <w:bCs/>
          <w:szCs w:val="20"/>
        </w:rPr>
        <w:t>Representing Wales</w:t>
      </w:r>
      <w:r w:rsidRPr="0039437A">
        <w:rPr>
          <w:rFonts w:ascii="Faricy New Lt" w:hAnsi="Faricy New Lt" w:cstheme="minorHAnsi"/>
          <w:b/>
          <w:bCs/>
          <w:szCs w:val="20"/>
          <w:lang w:val="cy-GB"/>
        </w:rPr>
        <w:t xml:space="preserve"> </w:t>
      </w:r>
    </w:p>
    <w:p w:rsidRPr="0039437A" w:rsidR="001108D3" w:rsidP="001108D3" w:rsidRDefault="001108D3" w14:paraId="4C50CB1A" w14:textId="77777777">
      <w:pPr>
        <w:jc w:val="both"/>
        <w:rPr>
          <w:rFonts w:ascii="Faricy New Lt" w:hAnsi="Faricy New Lt" w:cstheme="minorHAnsi"/>
          <w:lang w:val="cy-GB" w:eastAsia="en-US"/>
        </w:rPr>
      </w:pPr>
      <w:r>
        <w:rPr>
          <w:rFonts w:ascii="Faricy New Lt" w:hAnsi="Faricy New Lt" w:cstheme="minorBidi"/>
        </w:rPr>
        <w:t xml:space="preserve">Although attracting equivalent numbers of Welsh and English language authors can be challenging </w:t>
      </w:r>
      <w:r w:rsidRPr="00874A32">
        <w:rPr>
          <w:rFonts w:ascii="Faricy New Lt" w:hAnsi="Faricy New Lt" w:cstheme="minorBidi"/>
        </w:rPr>
        <w:t>–</w:t>
      </w:r>
      <w:r>
        <w:rPr>
          <w:rFonts w:ascii="Faricy New Lt" w:hAnsi="Faricy New Lt" w:cstheme="minorBidi"/>
        </w:rPr>
        <w:t xml:space="preserve"> and this is particularly true of </w:t>
      </w:r>
      <w:r w:rsidRPr="00874A32">
        <w:rPr>
          <w:rFonts w:ascii="Faricy New Lt" w:hAnsi="Faricy New Lt" w:cstheme="minorBidi"/>
        </w:rPr>
        <w:t>authors with underrepresented characteristics</w:t>
      </w:r>
      <w:r>
        <w:rPr>
          <w:rFonts w:ascii="Faricy New Lt" w:hAnsi="Faricy New Lt" w:cstheme="minorBidi"/>
        </w:rPr>
        <w:t xml:space="preserve"> </w:t>
      </w:r>
      <w:r w:rsidRPr="00874A32">
        <w:rPr>
          <w:rFonts w:ascii="Faricy New Lt" w:hAnsi="Faricy New Lt" w:cstheme="minorBidi"/>
        </w:rPr>
        <w:t>– we endeavour every year to include Welsh language authors in our development programmes.</w:t>
      </w:r>
      <w:r w:rsidRPr="0039437A">
        <w:rPr>
          <w:rFonts w:ascii="Faricy New Lt" w:hAnsi="Faricy New Lt" w:cstheme="minorBidi"/>
          <w:lang w:val="cy-GB"/>
        </w:rPr>
        <w:t xml:space="preserve"> </w:t>
      </w:r>
      <w:r w:rsidRPr="00874A32">
        <w:rPr>
          <w:rFonts w:ascii="Faricy New Lt" w:hAnsi="Faricy New Lt" w:cstheme="minorBidi"/>
        </w:rPr>
        <w:t xml:space="preserve">Authors who participate in our intensive development programmes often </w:t>
      </w:r>
      <w:r>
        <w:rPr>
          <w:rFonts w:ascii="Faricy New Lt" w:hAnsi="Faricy New Lt" w:cstheme="minorBidi"/>
        </w:rPr>
        <w:t xml:space="preserve">progress </w:t>
      </w:r>
      <w:r w:rsidRPr="00874A32">
        <w:rPr>
          <w:rFonts w:ascii="Faricy New Lt" w:hAnsi="Faricy New Lt" w:cstheme="minorBidi"/>
        </w:rPr>
        <w:t>to produce boo</w:t>
      </w:r>
      <w:r>
        <w:rPr>
          <w:rFonts w:ascii="Faricy New Lt" w:hAnsi="Faricy New Lt" w:cstheme="minorBidi"/>
        </w:rPr>
        <w:t>k</w:t>
      </w:r>
      <w:r w:rsidRPr="00874A32">
        <w:rPr>
          <w:rFonts w:ascii="Faricy New Lt" w:hAnsi="Faricy New Lt" w:cstheme="minorBidi"/>
        </w:rPr>
        <w:t>s, performance</w:t>
      </w:r>
      <w:r>
        <w:rPr>
          <w:rFonts w:ascii="Faricy New Lt" w:hAnsi="Faricy New Lt" w:cstheme="minorBidi"/>
        </w:rPr>
        <w:t>s</w:t>
      </w:r>
      <w:r w:rsidRPr="00874A32">
        <w:rPr>
          <w:rFonts w:ascii="Faricy New Lt" w:hAnsi="Faricy New Lt" w:cstheme="minorBidi"/>
        </w:rPr>
        <w:t xml:space="preserve"> and collaborations that are </w:t>
      </w:r>
      <w:r>
        <w:rPr>
          <w:rFonts w:ascii="Faricy New Lt" w:hAnsi="Faricy New Lt" w:cstheme="minorBidi"/>
        </w:rPr>
        <w:t xml:space="preserve">widely </w:t>
      </w:r>
      <w:r w:rsidRPr="00874A32">
        <w:rPr>
          <w:rFonts w:ascii="Faricy New Lt" w:hAnsi="Faricy New Lt" w:cstheme="minorBidi"/>
        </w:rPr>
        <w:t>appreciated by audiences.</w:t>
      </w:r>
      <w:r w:rsidRPr="0039437A">
        <w:rPr>
          <w:rFonts w:ascii="Faricy New Lt" w:hAnsi="Faricy New Lt" w:cstheme="minorBidi"/>
          <w:lang w:val="cy-GB"/>
        </w:rPr>
        <w:t xml:space="preserve"> </w:t>
      </w:r>
      <w:r w:rsidRPr="000F2A42">
        <w:rPr>
          <w:rFonts w:ascii="Faricy New Lt" w:hAnsi="Faricy New Lt" w:cstheme="minorBidi"/>
        </w:rPr>
        <w:t xml:space="preserve">We will develop a detailed marketing and communications strategy to target Welsh language authors as we develop new rounds of author development programmes – specifically individuals and communities </w:t>
      </w:r>
      <w:r>
        <w:rPr>
          <w:rFonts w:ascii="Faricy New Lt" w:hAnsi="Faricy New Lt" w:cstheme="minorBidi"/>
        </w:rPr>
        <w:t>from</w:t>
      </w:r>
      <w:r w:rsidRPr="000F2A42">
        <w:rPr>
          <w:rFonts w:ascii="Faricy New Lt" w:hAnsi="Faricy New Lt" w:cstheme="minorBidi"/>
        </w:rPr>
        <w:t xml:space="preserve"> ethnic minority backgrounds, those living with disabilities or long-term illness, and/or those from low</w:t>
      </w:r>
      <w:r>
        <w:rPr>
          <w:rFonts w:ascii="Faricy New Lt" w:hAnsi="Faricy New Lt" w:cstheme="minorBidi"/>
        </w:rPr>
        <w:t>-</w:t>
      </w:r>
      <w:r w:rsidRPr="000F2A42">
        <w:rPr>
          <w:rFonts w:ascii="Faricy New Lt" w:hAnsi="Faricy New Lt" w:cstheme="minorBidi"/>
        </w:rPr>
        <w:t>income background</w:t>
      </w:r>
      <w:r>
        <w:rPr>
          <w:rFonts w:ascii="Faricy New Lt" w:hAnsi="Faricy New Lt" w:cstheme="minorBidi"/>
        </w:rPr>
        <w:t>s</w:t>
      </w:r>
      <w:r w:rsidRPr="000F2A42">
        <w:rPr>
          <w:rFonts w:ascii="Faricy New Lt" w:hAnsi="Faricy New Lt" w:cstheme="minorBidi"/>
        </w:rPr>
        <w:t>.</w:t>
      </w:r>
    </w:p>
    <w:p w:rsidRPr="00BC2BAA" w:rsidR="001108D3" w:rsidP="001108D3" w:rsidRDefault="001108D3" w14:paraId="528C8E05" w14:textId="77777777">
      <w:pPr>
        <w:jc w:val="both"/>
        <w:rPr>
          <w:rFonts w:ascii="Faricy New Lt" w:hAnsi="Faricy New Lt" w:cstheme="minorHAnsi"/>
          <w:lang w:val="cy-GB" w:eastAsia="en-US"/>
        </w:rPr>
      </w:pPr>
    </w:p>
    <w:p w:rsidRPr="0039437A" w:rsidR="001108D3" w:rsidP="001108D3" w:rsidRDefault="001108D3" w14:paraId="75312D08" w14:textId="77777777">
      <w:pPr>
        <w:jc w:val="both"/>
        <w:rPr>
          <w:rFonts w:ascii="Faricy New Lt" w:hAnsi="Faricy New Lt" w:cstheme="minorHAnsi"/>
          <w:szCs w:val="20"/>
          <w:lang w:val="cy-GB"/>
        </w:rPr>
      </w:pPr>
      <w:r w:rsidRPr="00455A28">
        <w:rPr>
          <w:rFonts w:ascii="Faricy New Lt" w:hAnsi="Faricy New Lt" w:cstheme="minorHAnsi"/>
          <w:b/>
          <w:bCs/>
          <w:szCs w:val="20"/>
        </w:rPr>
        <w:t>Wales Book of the Year</w:t>
      </w:r>
    </w:p>
    <w:p w:rsidRPr="0039437A" w:rsidR="001108D3" w:rsidP="001108D3" w:rsidRDefault="001108D3" w14:paraId="7A99763A" w14:textId="77777777">
      <w:pPr>
        <w:jc w:val="both"/>
        <w:rPr>
          <w:rFonts w:ascii="Faricy New Lt" w:hAnsi="Faricy New Lt" w:cstheme="minorHAnsi"/>
          <w:szCs w:val="20"/>
          <w:lang w:val="cy-GB"/>
        </w:rPr>
      </w:pPr>
      <w:r w:rsidRPr="00455A28">
        <w:rPr>
          <w:rFonts w:ascii="Faricy New Lt" w:hAnsi="Faricy New Lt" w:cstheme="minorHAnsi"/>
          <w:szCs w:val="20"/>
        </w:rPr>
        <w:t>E</w:t>
      </w:r>
      <w:r>
        <w:rPr>
          <w:rFonts w:ascii="Faricy New Lt" w:hAnsi="Faricy New Lt" w:cstheme="minorHAnsi"/>
          <w:szCs w:val="20"/>
        </w:rPr>
        <w:t xml:space="preserve">ach </w:t>
      </w:r>
      <w:r w:rsidRPr="00455A28">
        <w:rPr>
          <w:rFonts w:ascii="Faricy New Lt" w:hAnsi="Faricy New Lt" w:cstheme="minorHAnsi"/>
          <w:szCs w:val="20"/>
        </w:rPr>
        <w:t xml:space="preserve">year, the Wales Book of the Year Award </w:t>
      </w:r>
      <w:r>
        <w:rPr>
          <w:rFonts w:ascii="Faricy New Lt" w:hAnsi="Faricy New Lt" w:cstheme="minorHAnsi"/>
          <w:szCs w:val="20"/>
        </w:rPr>
        <w:t>places</w:t>
      </w:r>
      <w:r w:rsidRPr="00455A28">
        <w:rPr>
          <w:rFonts w:ascii="Faricy New Lt" w:hAnsi="Faricy New Lt" w:cstheme="minorHAnsi"/>
          <w:szCs w:val="20"/>
        </w:rPr>
        <w:t xml:space="preserve"> Welsh and English language books and authors on an equal footing – and honours our best literary works.</w:t>
      </w:r>
      <w:r w:rsidRPr="0039437A">
        <w:rPr>
          <w:rFonts w:ascii="Faricy New Lt" w:hAnsi="Faricy New Lt" w:cstheme="minorHAnsi"/>
          <w:szCs w:val="20"/>
          <w:lang w:val="cy-GB"/>
        </w:rPr>
        <w:t xml:space="preserve"> </w:t>
      </w:r>
      <w:r>
        <w:rPr>
          <w:rFonts w:ascii="Faricy New Lt" w:hAnsi="Faricy New Lt" w:cstheme="minorHAnsi"/>
          <w:szCs w:val="20"/>
        </w:rPr>
        <w:t>D</w:t>
      </w:r>
      <w:r w:rsidRPr="00455A28">
        <w:rPr>
          <w:rFonts w:ascii="Faricy New Lt" w:hAnsi="Faricy New Lt" w:cstheme="minorHAnsi"/>
          <w:szCs w:val="20"/>
        </w:rPr>
        <w:t xml:space="preserve">eveloping the award into a professional, </w:t>
      </w:r>
      <w:proofErr w:type="gramStart"/>
      <w:r>
        <w:rPr>
          <w:rFonts w:ascii="Faricy New Lt" w:hAnsi="Faricy New Lt" w:cstheme="minorHAnsi"/>
          <w:szCs w:val="20"/>
        </w:rPr>
        <w:t>sought-after</w:t>
      </w:r>
      <w:proofErr w:type="gramEnd"/>
      <w:r w:rsidRPr="00455A28">
        <w:rPr>
          <w:rFonts w:ascii="Faricy New Lt" w:hAnsi="Faricy New Lt" w:cstheme="minorHAnsi"/>
          <w:szCs w:val="20"/>
        </w:rPr>
        <w:t xml:space="preserve"> and esteemed prize will</w:t>
      </w:r>
      <w:r>
        <w:rPr>
          <w:rFonts w:ascii="Faricy New Lt" w:hAnsi="Faricy New Lt" w:cstheme="minorHAnsi"/>
          <w:szCs w:val="20"/>
        </w:rPr>
        <w:t xml:space="preserve"> enable us to</w:t>
      </w:r>
      <w:r w:rsidRPr="00455A28">
        <w:rPr>
          <w:rFonts w:ascii="Faricy New Lt" w:hAnsi="Faricy New Lt" w:cstheme="minorHAnsi"/>
          <w:szCs w:val="20"/>
        </w:rPr>
        <w:t xml:space="preserve"> reach a wider audience than ever before – drawing interest to the Welsh language through publications. </w:t>
      </w:r>
      <w:r w:rsidRPr="00455A28">
        <w:rPr>
          <w:rFonts w:ascii="Faricy New Lt" w:hAnsi="Faricy New Lt" w:cstheme="minorHAnsi"/>
          <w:lang w:eastAsia="en-US"/>
        </w:rPr>
        <w:t xml:space="preserve">We will continue to work with partners to ensure that </w:t>
      </w:r>
      <w:r>
        <w:rPr>
          <w:rFonts w:ascii="Faricy New Lt" w:hAnsi="Faricy New Lt" w:cstheme="minorHAnsi"/>
          <w:lang w:eastAsia="en-US"/>
        </w:rPr>
        <w:t xml:space="preserve">we bring </w:t>
      </w:r>
      <w:r w:rsidRPr="00455A28">
        <w:rPr>
          <w:rFonts w:ascii="Faricy New Lt" w:hAnsi="Faricy New Lt" w:cstheme="minorHAnsi"/>
          <w:lang w:eastAsia="en-US"/>
        </w:rPr>
        <w:t xml:space="preserve">authors and books </w:t>
      </w:r>
      <w:r>
        <w:rPr>
          <w:rFonts w:ascii="Faricy New Lt" w:hAnsi="Faricy New Lt" w:cstheme="minorHAnsi"/>
          <w:lang w:eastAsia="en-US"/>
        </w:rPr>
        <w:t>to the attention of</w:t>
      </w:r>
      <w:r w:rsidRPr="00455A28">
        <w:rPr>
          <w:rFonts w:ascii="Faricy New Lt" w:hAnsi="Faricy New Lt" w:cstheme="minorHAnsi"/>
          <w:lang w:eastAsia="en-US"/>
        </w:rPr>
        <w:t xml:space="preserve"> readers and the media in Wales and beyond.</w:t>
      </w:r>
    </w:p>
    <w:p w:rsidRPr="00BC2BAA" w:rsidR="001108D3" w:rsidP="001108D3" w:rsidRDefault="001108D3" w14:paraId="6C5985AE" w14:textId="77777777">
      <w:pPr>
        <w:jc w:val="both"/>
        <w:rPr>
          <w:rFonts w:ascii="Faricy New Lt" w:hAnsi="Faricy New Lt" w:cstheme="minorHAnsi"/>
          <w:szCs w:val="20"/>
          <w:lang w:val="cy-GB"/>
        </w:rPr>
      </w:pPr>
    </w:p>
    <w:p w:rsidRPr="0039437A" w:rsidR="001108D3" w:rsidP="001108D3" w:rsidRDefault="001108D3" w14:paraId="416A52BB" w14:textId="77777777">
      <w:pPr>
        <w:jc w:val="both"/>
        <w:rPr>
          <w:rFonts w:ascii="Faricy New Lt" w:hAnsi="Faricy New Lt" w:cstheme="minorBidi"/>
          <w:b/>
          <w:lang w:val="cy-GB"/>
        </w:rPr>
      </w:pPr>
      <w:r w:rsidRPr="00455A28">
        <w:rPr>
          <w:rFonts w:ascii="Faricy New Lt" w:hAnsi="Faricy New Lt" w:cstheme="minorBidi"/>
          <w:b/>
        </w:rPr>
        <w:t>Literature for health and wellbeing projects</w:t>
      </w:r>
    </w:p>
    <w:p w:rsidR="001108D3" w:rsidP="001108D3" w:rsidRDefault="001108D3" w14:paraId="26F4A6C7" w14:textId="77777777">
      <w:pPr>
        <w:jc w:val="both"/>
        <w:rPr>
          <w:rFonts w:ascii="Faricy New Lt" w:hAnsi="Faricy New Lt" w:cstheme="minorBidi"/>
        </w:rPr>
      </w:pPr>
      <w:r w:rsidRPr="00455A28">
        <w:rPr>
          <w:rFonts w:ascii="Faricy New Lt" w:hAnsi="Faricy New Lt" w:cstheme="minorBidi"/>
        </w:rPr>
        <w:t xml:space="preserve">We believe that providing Welsh language services through literature for health and wellbeing projects </w:t>
      </w:r>
      <w:r>
        <w:rPr>
          <w:rFonts w:ascii="Faricy New Lt" w:hAnsi="Faricy New Lt" w:cstheme="minorBidi"/>
        </w:rPr>
        <w:t xml:space="preserve">is key in enabling </w:t>
      </w:r>
      <w:r w:rsidRPr="00455A28">
        <w:rPr>
          <w:rFonts w:ascii="Faricy New Lt" w:hAnsi="Faricy New Lt" w:cstheme="minorBidi"/>
        </w:rPr>
        <w:t xml:space="preserve">participants to express themselves in their </w:t>
      </w:r>
      <w:r>
        <w:rPr>
          <w:rFonts w:ascii="Faricy New Lt" w:hAnsi="Faricy New Lt" w:cstheme="minorBidi"/>
        </w:rPr>
        <w:t>first language</w:t>
      </w:r>
      <w:r w:rsidRPr="00455A28">
        <w:rPr>
          <w:rFonts w:ascii="Faricy New Lt" w:hAnsi="Faricy New Lt" w:cstheme="minorBidi"/>
        </w:rPr>
        <w:t xml:space="preserve">, and </w:t>
      </w:r>
      <w:r>
        <w:rPr>
          <w:rFonts w:ascii="Faricy New Lt" w:hAnsi="Faricy New Lt" w:cstheme="minorBidi"/>
        </w:rPr>
        <w:t>in</w:t>
      </w:r>
      <w:r w:rsidRPr="00455A28">
        <w:rPr>
          <w:rFonts w:ascii="Faricy New Lt" w:hAnsi="Faricy New Lt" w:cstheme="minorBidi"/>
        </w:rPr>
        <w:t xml:space="preserve"> maximiz</w:t>
      </w:r>
      <w:r>
        <w:rPr>
          <w:rFonts w:ascii="Faricy New Lt" w:hAnsi="Faricy New Lt" w:cstheme="minorBidi"/>
        </w:rPr>
        <w:t>ing</w:t>
      </w:r>
      <w:r w:rsidRPr="00455A28">
        <w:rPr>
          <w:rFonts w:ascii="Faricy New Lt" w:hAnsi="Faricy New Lt" w:cstheme="minorBidi"/>
        </w:rPr>
        <w:t xml:space="preserve"> the benefit from this service.</w:t>
      </w:r>
      <w:r w:rsidRPr="0039437A">
        <w:rPr>
          <w:rFonts w:ascii="Faricy New Lt" w:hAnsi="Faricy New Lt" w:cstheme="minorBidi"/>
          <w:lang w:val="cy-GB"/>
        </w:rPr>
        <w:t xml:space="preserve"> </w:t>
      </w:r>
      <w:r w:rsidRPr="00455A28">
        <w:rPr>
          <w:rFonts w:ascii="Faricy New Lt" w:hAnsi="Faricy New Lt" w:cstheme="minorBidi"/>
        </w:rPr>
        <w:t>We will ensure that participants are empowered through words, in whichever language that comes most naturally to them.</w:t>
      </w:r>
    </w:p>
    <w:p w:rsidR="001A4945" w:rsidP="001108D3" w:rsidRDefault="001A4945" w14:paraId="2824A16D" w14:textId="77777777">
      <w:pPr>
        <w:jc w:val="both"/>
        <w:rPr>
          <w:rFonts w:ascii="Faricy New Lt" w:hAnsi="Faricy New Lt" w:cstheme="minorBidi"/>
        </w:rPr>
      </w:pPr>
    </w:p>
    <w:p w:rsidR="001A4945" w:rsidP="001108D3" w:rsidRDefault="001A4945" w14:paraId="7703A55C" w14:textId="1E962D90">
      <w:pPr>
        <w:jc w:val="both"/>
        <w:rPr>
          <w:rFonts w:ascii="Faricy New Lt" w:hAnsi="Faricy New Lt" w:cstheme="minorBidi"/>
          <w:b/>
          <w:bCs/>
        </w:rPr>
      </w:pPr>
      <w:r>
        <w:rPr>
          <w:rFonts w:ascii="Faricy New Lt" w:hAnsi="Faricy New Lt" w:cstheme="minorBidi"/>
          <w:b/>
          <w:bCs/>
        </w:rPr>
        <w:t>Writing Squads</w:t>
      </w:r>
    </w:p>
    <w:p w:rsidR="001A4945" w:rsidP="001108D3" w:rsidRDefault="00604814" w14:paraId="06A6B064" w14:textId="5712A8E9">
      <w:pPr>
        <w:jc w:val="both"/>
        <w:rPr>
          <w:rFonts w:ascii="Faricy New Lt" w:hAnsi="Faricy New Lt" w:cstheme="minorBidi"/>
          <w:lang w:eastAsia="en-US"/>
        </w:rPr>
      </w:pPr>
      <w:r w:rsidRPr="00604814">
        <w:rPr>
          <w:rFonts w:ascii="Faricy New Lt" w:hAnsi="Faricy New Lt" w:cstheme="minorBidi"/>
          <w:lang w:eastAsia="en-US"/>
        </w:rPr>
        <w:t>Between 2023-27 and beyond</w:t>
      </w:r>
      <w:r>
        <w:rPr>
          <w:rFonts w:ascii="Faricy New Lt" w:hAnsi="Faricy New Lt" w:cstheme="minorBidi"/>
          <w:lang w:eastAsia="en-US"/>
        </w:rPr>
        <w:t xml:space="preserve">, we hope to </w:t>
      </w:r>
      <w:r w:rsidRPr="00604814">
        <w:rPr>
          <w:rFonts w:ascii="Faricy New Lt" w:hAnsi="Faricy New Lt" w:cstheme="minorBidi"/>
          <w:lang w:eastAsia="en-US"/>
        </w:rPr>
        <w:t>stimulate</w:t>
      </w:r>
      <w:r>
        <w:rPr>
          <w:rFonts w:ascii="Faricy New Lt" w:hAnsi="Faricy New Lt" w:cstheme="minorBidi"/>
          <w:lang w:eastAsia="en-US"/>
        </w:rPr>
        <w:t xml:space="preserve"> and facilitate the creation of a new network of Writing Squads across Wales, starting with establishing pilot Squads, then a National Squad, and then expanding to offer resources, training and guidance for educators and communities to set up their own Squads for children and young people. The Welsh language will play an integral role with this project, with facilitators encourag</w:t>
      </w:r>
      <w:r w:rsidR="008E2410">
        <w:rPr>
          <w:rFonts w:ascii="Faricy New Lt" w:hAnsi="Faricy New Lt" w:cstheme="minorBidi"/>
          <w:lang w:eastAsia="en-US"/>
        </w:rPr>
        <w:t xml:space="preserve">ing the children to enjoy using the Welsh language in their writing, and have fun in developing their craft. In the long term, our hope is to start young people early on their journey – to grow a strong generation of Welsh writers for the future. </w:t>
      </w:r>
    </w:p>
    <w:p w:rsidR="008E2410" w:rsidP="001108D3" w:rsidRDefault="008E2410" w14:paraId="1219765D" w14:textId="77777777">
      <w:pPr>
        <w:jc w:val="both"/>
        <w:rPr>
          <w:rFonts w:ascii="Faricy New Lt" w:hAnsi="Faricy New Lt" w:cstheme="minorBidi"/>
          <w:lang w:eastAsia="en-US"/>
        </w:rPr>
      </w:pPr>
    </w:p>
    <w:p w:rsidR="008E2410" w:rsidP="001108D3" w:rsidRDefault="008E2410" w14:paraId="74E3A692" w14:textId="3ACABACD">
      <w:pPr>
        <w:jc w:val="both"/>
        <w:rPr>
          <w:rFonts w:ascii="Faricy New Lt" w:hAnsi="Faricy New Lt" w:cstheme="minorBidi"/>
          <w:lang w:eastAsia="en-US"/>
        </w:rPr>
      </w:pPr>
      <w:r>
        <w:rPr>
          <w:rFonts w:ascii="Faricy New Lt" w:hAnsi="Faricy New Lt" w:cstheme="minorBidi"/>
          <w:b/>
          <w:bCs/>
          <w:lang w:eastAsia="en-US"/>
        </w:rPr>
        <w:t>Writing Well and Lit in Place</w:t>
      </w:r>
    </w:p>
    <w:p w:rsidR="008E2410" w:rsidP="34F0F03E" w:rsidRDefault="00AF300B" w14:paraId="0CE5D96D" w14:textId="503DFB59">
      <w:pPr>
        <w:jc w:val="both"/>
        <w:rPr>
          <w:rFonts w:ascii="Faricy New Lt" w:hAnsi="Faricy New Lt" w:cs="" w:cstheme="minorBidi"/>
          <w:lang w:eastAsia="en-US"/>
        </w:rPr>
      </w:pPr>
      <w:r w:rsidRPr="34F0F03E" w:rsidR="00AF300B">
        <w:rPr>
          <w:rFonts w:ascii="Faricy New Lt" w:hAnsi="Faricy New Lt" w:cs="" w:cstheme="minorBidi"/>
          <w:lang w:eastAsia="en-US"/>
        </w:rPr>
        <w:t xml:space="preserve">Writing Well is a new programme to develop facilitators with underrepresented life experiences to go into communities that need the power of literature to help them with their health and well-being. </w:t>
      </w:r>
      <w:r w:rsidRPr="34F0F03E" w:rsidR="004119EA">
        <w:rPr>
          <w:rFonts w:ascii="Faricy New Lt" w:hAnsi="Faricy New Lt" w:cs="" w:cstheme="minorBidi"/>
          <w:lang w:eastAsia="en-US"/>
        </w:rPr>
        <w:t>Lit in Place will continue to invest in long term hyperlocal projects in communities to draw attention to the climate emergency and well-being through literature. Again, Welsh language projects will feature heavily within this project, ensuring the Welsh language is at the forefront of discussions about the</w:t>
      </w:r>
      <w:r w:rsidRPr="34F0F03E" w:rsidR="000E0E3C">
        <w:rPr>
          <w:rFonts w:ascii="Faricy New Lt" w:hAnsi="Faricy New Lt" w:cs="" w:cstheme="minorBidi"/>
          <w:lang w:eastAsia="en-US"/>
        </w:rPr>
        <w:t xml:space="preserve"> environment, </w:t>
      </w:r>
      <w:r w:rsidRPr="34F0F03E" w:rsidR="000E0E3C">
        <w:rPr>
          <w:rFonts w:ascii="Faricy New Lt" w:hAnsi="Faricy New Lt" w:cs="" w:cstheme="minorBidi"/>
          <w:lang w:eastAsia="en-US"/>
        </w:rPr>
        <w:t>well-being</w:t>
      </w:r>
      <w:r w:rsidRPr="34F0F03E" w:rsidR="000E0E3C">
        <w:rPr>
          <w:rFonts w:ascii="Faricy New Lt" w:hAnsi="Faricy New Lt" w:cs="" w:cstheme="minorBidi"/>
          <w:lang w:eastAsia="en-US"/>
        </w:rPr>
        <w:t xml:space="preserve"> and literature. </w:t>
      </w:r>
    </w:p>
    <w:p w:rsidR="002A3070" w:rsidP="34F0F03E" w:rsidRDefault="002A3070" w14:paraId="4E6B6DE4" w14:textId="77777777" w14:noSpellErr="1">
      <w:pPr>
        <w:jc w:val="both"/>
        <w:rPr>
          <w:rFonts w:ascii="Faricy New Lt" w:hAnsi="Faricy New Lt" w:cs="" w:cstheme="minorBidi"/>
          <w:lang w:eastAsia="en-US"/>
        </w:rPr>
      </w:pPr>
    </w:p>
    <w:p w:rsidRPr="002A3070" w:rsidR="002A3070" w:rsidP="34F0F03E" w:rsidRDefault="002A3070" w14:paraId="0C015625" w14:textId="25B451EF">
      <w:pPr>
        <w:jc w:val="both"/>
        <w:rPr>
          <w:rFonts w:ascii="Faricy New Lt" w:hAnsi="Faricy New Lt" w:cs="" w:cstheme="minorBidi"/>
          <w:lang w:eastAsia="en-US"/>
        </w:rPr>
      </w:pPr>
      <w:r w:rsidRPr="34F0F03E" w:rsidR="002A3070">
        <w:rPr>
          <w:rFonts w:ascii="Faricy New Lt" w:hAnsi="Faricy New Lt" w:cs="" w:cstheme="minorBidi"/>
          <w:b w:val="1"/>
          <w:bCs w:val="1"/>
          <w:lang w:eastAsia="en-US"/>
        </w:rPr>
        <w:t>Pencerdd</w:t>
      </w:r>
      <w:r>
        <w:br/>
      </w:r>
      <w:r w:rsidRPr="34F0F03E" w:rsidR="002A3070">
        <w:rPr>
          <w:rFonts w:ascii="Faricy New Lt" w:hAnsi="Faricy New Lt" w:cs="" w:cstheme="minorBidi"/>
          <w:lang w:eastAsia="en-US"/>
        </w:rPr>
        <w:t xml:space="preserve">In partnership with </w:t>
      </w:r>
      <w:r w:rsidRPr="34F0F03E" w:rsidR="002A3070">
        <w:rPr>
          <w:rFonts w:ascii="Faricy New Lt" w:hAnsi="Faricy New Lt" w:cs="" w:cstheme="minorBidi"/>
          <w:lang w:eastAsia="en-US"/>
        </w:rPr>
        <w:t>Barddas</w:t>
      </w:r>
      <w:r w:rsidRPr="34F0F03E" w:rsidR="002A3070">
        <w:rPr>
          <w:rFonts w:ascii="Faricy New Lt" w:hAnsi="Faricy New Lt" w:cs="" w:cstheme="minorBidi"/>
          <w:lang w:eastAsia="en-US"/>
        </w:rPr>
        <w:t>, this new programme will develop five new poets to master the ancient craft of cynghanedd.</w:t>
      </w:r>
      <w:r w:rsidRPr="34F0F03E" w:rsidR="002A3070">
        <w:rPr>
          <w:rFonts w:ascii="Faricy New Lt" w:hAnsi="Faricy New Lt" w:cs="" w:cstheme="minorBidi"/>
          <w:lang w:eastAsia="en-US"/>
        </w:rPr>
        <w:t xml:space="preserve"> The poets will receive </w:t>
      </w:r>
      <w:r w:rsidRPr="34F0F03E" w:rsidR="002A3070">
        <w:rPr>
          <w:rFonts w:ascii="Faricy New Lt" w:hAnsi="Faricy New Lt" w:cs="" w:cstheme="minorBidi"/>
          <w:lang w:eastAsia="en-US"/>
        </w:rPr>
        <w:t>mentorship, and</w:t>
      </w:r>
      <w:r w:rsidRPr="34F0F03E" w:rsidR="002A3070">
        <w:rPr>
          <w:rFonts w:ascii="Faricy New Lt" w:hAnsi="Faricy New Lt" w:cs="" w:cstheme="minorBidi"/>
          <w:lang w:eastAsia="en-US"/>
        </w:rPr>
        <w:t xml:space="preserve"> will take part in </w:t>
      </w:r>
      <w:r w:rsidRPr="34F0F03E" w:rsidR="003C6F4F">
        <w:rPr>
          <w:rFonts w:ascii="Faricy New Lt" w:hAnsi="Faricy New Lt" w:cs="" w:cstheme="minorBidi"/>
          <w:lang w:eastAsia="en-US"/>
        </w:rPr>
        <w:t xml:space="preserve">various </w:t>
      </w:r>
      <w:r w:rsidRPr="34F0F03E" w:rsidR="002A3070">
        <w:rPr>
          <w:rFonts w:ascii="Faricy New Lt" w:hAnsi="Faricy New Lt" w:cs="" w:cstheme="minorBidi"/>
          <w:lang w:eastAsia="en-US"/>
        </w:rPr>
        <w:t>events</w:t>
      </w:r>
      <w:r w:rsidRPr="34F0F03E" w:rsidR="003C6F4F">
        <w:rPr>
          <w:rFonts w:ascii="Faricy New Lt" w:hAnsi="Faricy New Lt" w:cs="" w:cstheme="minorBidi"/>
          <w:lang w:eastAsia="en-US"/>
        </w:rPr>
        <w:t xml:space="preserve"> to hone their skills</w:t>
      </w:r>
      <w:r w:rsidRPr="34F0F03E" w:rsidR="002A3070">
        <w:rPr>
          <w:rFonts w:ascii="Faricy New Lt" w:hAnsi="Faricy New Lt" w:cs="" w:cstheme="minorBidi"/>
          <w:lang w:eastAsia="en-US"/>
        </w:rPr>
        <w:t xml:space="preserve">. </w:t>
      </w:r>
    </w:p>
    <w:p w:rsidRPr="002A3070" w:rsidR="001108D3" w:rsidP="34F0F03E" w:rsidRDefault="001108D3" w14:paraId="12AEE7C7" w14:textId="77777777" w14:noSpellErr="1">
      <w:pPr>
        <w:spacing w:after="160" w:line="259" w:lineRule="auto"/>
        <w:jc w:val="both"/>
        <w:rPr>
          <w:rFonts w:ascii="Faricy New Lt" w:hAnsi="Faricy New Lt" w:cs="Calibri" w:cstheme="minorAscii"/>
          <w:sz w:val="32"/>
          <w:szCs w:val="32"/>
          <w:lang w:eastAsia="en-US"/>
        </w:rPr>
      </w:pPr>
      <w:r w:rsidRPr="34F0F03E">
        <w:rPr>
          <w:rFonts w:ascii="Faricy New Lt" w:hAnsi="Faricy New Lt" w:cs="Calibri" w:cstheme="minorAscii"/>
          <w:sz w:val="32"/>
          <w:szCs w:val="32"/>
          <w:lang w:eastAsia="en-US"/>
        </w:rPr>
        <w:br w:type="page"/>
      </w:r>
    </w:p>
    <w:p w:rsidR="001108D3" w:rsidP="001108D3" w:rsidRDefault="001108D3" w14:paraId="5AFE7BB5" w14:textId="77777777">
      <w:pPr>
        <w:spacing w:after="160" w:line="259" w:lineRule="auto"/>
        <w:jc w:val="both"/>
        <w:rPr>
          <w:rFonts w:ascii="Faricy New Lt" w:hAnsi="Faricy New Lt" w:cstheme="minorBidi"/>
          <w:b/>
          <w:color w:val="67A5BF"/>
          <w:sz w:val="28"/>
          <w:szCs w:val="28"/>
          <w:lang w:val="cy-GB" w:eastAsia="en-US"/>
        </w:rPr>
      </w:pPr>
      <w:r w:rsidRPr="00455A28">
        <w:rPr>
          <w:rFonts w:ascii="Faricy New Lt" w:hAnsi="Faricy New Lt" w:cstheme="minorBidi"/>
          <w:b/>
          <w:color w:val="67A5BF"/>
          <w:sz w:val="28"/>
          <w:szCs w:val="28"/>
          <w:lang w:eastAsia="en-US"/>
        </w:rPr>
        <w:t>Our offer for Welsh learners or new speakers</w:t>
      </w:r>
      <w:r w:rsidRPr="0039437A">
        <w:rPr>
          <w:rFonts w:ascii="Faricy New Lt" w:hAnsi="Faricy New Lt" w:cstheme="minorBidi"/>
          <w:b/>
          <w:color w:val="67A5BF"/>
          <w:sz w:val="28"/>
          <w:szCs w:val="28"/>
          <w:lang w:val="cy-GB" w:eastAsia="en-US"/>
        </w:rPr>
        <w:t xml:space="preserve"> </w:t>
      </w:r>
    </w:p>
    <w:p w:rsidRPr="00BC2BAA" w:rsidR="001108D3" w:rsidP="001108D3" w:rsidRDefault="001108D3" w14:paraId="6FDCB45B" w14:textId="1584316E">
      <w:pPr>
        <w:spacing w:after="160" w:line="259" w:lineRule="auto"/>
        <w:jc w:val="both"/>
        <w:rPr>
          <w:rFonts w:ascii="Faricy New Lt" w:hAnsi="Faricy New Lt" w:cs="Arial"/>
          <w:lang w:val="cy-GB"/>
        </w:rPr>
      </w:pPr>
      <w:r w:rsidRPr="34F0F03E" w:rsidR="001108D3">
        <w:rPr>
          <w:rFonts w:ascii="Faricy New Lt" w:hAnsi="Faricy New Lt" w:cs="Arial"/>
        </w:rPr>
        <w:t xml:space="preserve">By creating a culture of respect and enthusiasm towards the Welsh language within our offices and networks, we will encourage </w:t>
      </w:r>
      <w:r w:rsidRPr="34F0F03E" w:rsidR="005235F9">
        <w:rPr>
          <w:rFonts w:ascii="Faricy New Lt" w:hAnsi="Faricy New Lt" w:cs="Arial"/>
        </w:rPr>
        <w:t>those who are not fluent Welsh</w:t>
      </w:r>
      <w:r w:rsidRPr="34F0F03E" w:rsidR="001108D3">
        <w:rPr>
          <w:rFonts w:ascii="Faricy New Lt" w:hAnsi="Faricy New Lt" w:cs="Arial"/>
        </w:rPr>
        <w:t xml:space="preserve"> speakers </w:t>
      </w:r>
      <w:r w:rsidRPr="34F0F03E" w:rsidR="001108D3">
        <w:rPr>
          <w:rFonts w:ascii="Faricy New Lt" w:hAnsi="Faricy New Lt" w:cs="Arial"/>
        </w:rPr>
        <w:t>in</w:t>
      </w:r>
      <w:r w:rsidRPr="34F0F03E" w:rsidR="001108D3">
        <w:rPr>
          <w:rFonts w:ascii="Faricy New Lt" w:hAnsi="Faricy New Lt" w:cs="Arial"/>
        </w:rPr>
        <w:t xml:space="preserve"> our team to learn and </w:t>
      </w:r>
      <w:r w:rsidRPr="34F0F03E" w:rsidR="001108D3">
        <w:rPr>
          <w:rFonts w:ascii="Faricy New Lt" w:hAnsi="Faricy New Lt" w:cs="Arial"/>
        </w:rPr>
        <w:t>enjoy using the Welsh language.</w:t>
      </w:r>
      <w:r w:rsidRPr="34F0F03E" w:rsidR="001108D3">
        <w:rPr>
          <w:rFonts w:ascii="Faricy New Lt" w:hAnsi="Faricy New Lt" w:cs="Arial"/>
          <w:lang w:val="cy-GB"/>
        </w:rPr>
        <w:t xml:space="preserve"> </w:t>
      </w:r>
      <w:r w:rsidRPr="34F0F03E" w:rsidR="001108D3">
        <w:rPr>
          <w:rFonts w:ascii="Faricy New Lt" w:hAnsi="Faricy New Lt" w:cs="Arial"/>
        </w:rPr>
        <w:t xml:space="preserve">Offers such as a Teams group for new speakers will be made to encourage discussions about the Welsh language and to provide new speakers </w:t>
      </w:r>
      <w:r w:rsidRPr="34F0F03E" w:rsidR="001108D3">
        <w:rPr>
          <w:rFonts w:ascii="Faricy New Lt" w:hAnsi="Faricy New Lt" w:cs="Arial"/>
        </w:rPr>
        <w:t xml:space="preserve">with </w:t>
      </w:r>
      <w:r w:rsidRPr="34F0F03E" w:rsidR="001108D3">
        <w:rPr>
          <w:rFonts w:ascii="Faricy New Lt" w:hAnsi="Faricy New Lt" w:cs="Arial"/>
        </w:rPr>
        <w:t>an opportunity to practi</w:t>
      </w:r>
      <w:r w:rsidRPr="34F0F03E" w:rsidR="001108D3">
        <w:rPr>
          <w:rFonts w:ascii="Faricy New Lt" w:hAnsi="Faricy New Lt" w:cs="Arial"/>
        </w:rPr>
        <w:t>s</w:t>
      </w:r>
      <w:r w:rsidRPr="34F0F03E" w:rsidR="001108D3">
        <w:rPr>
          <w:rFonts w:ascii="Faricy New Lt" w:hAnsi="Faricy New Lt" w:cs="Arial"/>
        </w:rPr>
        <w:t>e and ask questions about the language; fluent members of the team will offer their ser</w:t>
      </w:r>
      <w:r w:rsidRPr="34F0F03E" w:rsidR="001108D3">
        <w:rPr>
          <w:rFonts w:ascii="Faricy New Lt" w:hAnsi="Faricy New Lt" w:cs="Arial"/>
        </w:rPr>
        <w:t>v</w:t>
      </w:r>
      <w:r w:rsidRPr="34F0F03E" w:rsidR="001108D3">
        <w:rPr>
          <w:rFonts w:ascii="Faricy New Lt" w:hAnsi="Faricy New Lt" w:cs="Arial"/>
        </w:rPr>
        <w:t>ices as budd</w:t>
      </w:r>
      <w:r w:rsidRPr="34F0F03E" w:rsidR="001108D3">
        <w:rPr>
          <w:rFonts w:ascii="Faricy New Lt" w:hAnsi="Faricy New Lt" w:cs="Arial"/>
        </w:rPr>
        <w:t>ies</w:t>
      </w:r>
      <w:r w:rsidRPr="34F0F03E" w:rsidR="001108D3">
        <w:rPr>
          <w:rFonts w:ascii="Faricy New Lt" w:hAnsi="Faricy New Lt" w:cs="Arial"/>
        </w:rPr>
        <w:t xml:space="preserve"> or informal language mentor</w:t>
      </w:r>
      <w:r w:rsidRPr="34F0F03E" w:rsidR="001108D3">
        <w:rPr>
          <w:rFonts w:ascii="Faricy New Lt" w:hAnsi="Faricy New Lt" w:cs="Arial"/>
        </w:rPr>
        <w:t>s</w:t>
      </w:r>
      <w:r w:rsidRPr="34F0F03E" w:rsidR="001108D3">
        <w:rPr>
          <w:rFonts w:ascii="Faricy New Lt" w:hAnsi="Faricy New Lt" w:cs="Arial"/>
        </w:rPr>
        <w:t xml:space="preserve">; and we will encourage </w:t>
      </w:r>
      <w:r w:rsidRPr="34F0F03E" w:rsidR="001108D3">
        <w:rPr>
          <w:rFonts w:ascii="Faricy New Lt" w:hAnsi="Faricy New Lt" w:cs="Arial"/>
        </w:rPr>
        <w:t xml:space="preserve">the holding of </w:t>
      </w:r>
      <w:r w:rsidRPr="34F0F03E" w:rsidR="001108D3">
        <w:rPr>
          <w:rFonts w:ascii="Faricy New Lt" w:hAnsi="Faricy New Lt" w:cs="Arial"/>
        </w:rPr>
        <w:t>coffee mornings for Welsh speakers to practi</w:t>
      </w:r>
      <w:r w:rsidRPr="34F0F03E" w:rsidR="001108D3">
        <w:rPr>
          <w:rFonts w:ascii="Faricy New Lt" w:hAnsi="Faricy New Lt" w:cs="Arial"/>
        </w:rPr>
        <w:t>s</w:t>
      </w:r>
      <w:r w:rsidRPr="34F0F03E" w:rsidR="001108D3">
        <w:rPr>
          <w:rFonts w:ascii="Faricy New Lt" w:hAnsi="Faricy New Lt" w:cs="Arial"/>
        </w:rPr>
        <w:t>e their skills.</w:t>
      </w:r>
      <w:r w:rsidRPr="34F0F03E" w:rsidR="001108D3">
        <w:rPr>
          <w:rFonts w:ascii="Faricy New Lt" w:hAnsi="Faricy New Lt" w:cs="Arial"/>
          <w:lang w:val="cy-GB"/>
        </w:rPr>
        <w:t xml:space="preserve"> </w:t>
      </w:r>
    </w:p>
    <w:p w:rsidRPr="0039437A" w:rsidR="001108D3" w:rsidP="001108D3" w:rsidRDefault="001108D3" w14:paraId="00FFEC97" w14:textId="77777777">
      <w:pPr>
        <w:spacing w:after="160" w:line="259" w:lineRule="auto"/>
        <w:jc w:val="both"/>
        <w:rPr>
          <w:rFonts w:ascii="Faricy New Lt" w:hAnsi="Faricy New Lt" w:cs="Arial"/>
          <w:lang w:val="cy-GB"/>
        </w:rPr>
      </w:pPr>
      <w:r w:rsidRPr="00455A28">
        <w:rPr>
          <w:rFonts w:ascii="Faricy New Lt" w:hAnsi="Faricy New Lt" w:cs="Arial"/>
        </w:rPr>
        <w:t xml:space="preserve">Tailored language awareness training will be arranged every three years and will be provided </w:t>
      </w:r>
      <w:r>
        <w:rPr>
          <w:rFonts w:ascii="Faricy New Lt" w:hAnsi="Faricy New Lt" w:cs="Arial"/>
        </w:rPr>
        <w:t>for</w:t>
      </w:r>
      <w:r w:rsidRPr="00455A28">
        <w:rPr>
          <w:rFonts w:ascii="Faricy New Lt" w:hAnsi="Faricy New Lt" w:cs="Arial"/>
        </w:rPr>
        <w:t xml:space="preserve"> all staff and Trustees. It will </w:t>
      </w:r>
      <w:r>
        <w:rPr>
          <w:rFonts w:ascii="Faricy New Lt" w:hAnsi="Faricy New Lt" w:cs="Arial"/>
        </w:rPr>
        <w:t xml:space="preserve">inform staff </w:t>
      </w:r>
      <w:r w:rsidRPr="00455A28">
        <w:rPr>
          <w:rFonts w:ascii="Faricy New Lt" w:hAnsi="Faricy New Lt" w:cs="Arial"/>
        </w:rPr>
        <w:t xml:space="preserve">about legislation and policy, but also about more </w:t>
      </w:r>
      <w:r>
        <w:rPr>
          <w:rFonts w:ascii="Faricy New Lt" w:hAnsi="Faricy New Lt" w:cs="Arial"/>
        </w:rPr>
        <w:t xml:space="preserve">interesting aspects </w:t>
      </w:r>
      <w:r w:rsidRPr="00455A28">
        <w:rPr>
          <w:rFonts w:ascii="Faricy New Lt" w:hAnsi="Faricy New Lt" w:cs="Arial"/>
        </w:rPr>
        <w:t>– placing the Welsh language and its literature in its historical and cultural context.</w:t>
      </w:r>
      <w:r w:rsidRPr="0039437A">
        <w:rPr>
          <w:lang w:val="cy-GB"/>
        </w:rPr>
        <w:t xml:space="preserve"> </w:t>
      </w:r>
      <w:r w:rsidRPr="00455A28">
        <w:rPr>
          <w:rFonts w:ascii="Faricy New Lt" w:hAnsi="Faricy New Lt" w:cs="Arial"/>
        </w:rPr>
        <w:t>We will encourage staff who are new Welsh speakers and staff who do not speak Welsh to visit the National Eisteddfod and other notable Welsh language events, supporting and assisting them as they visit for the first time.</w:t>
      </w:r>
    </w:p>
    <w:p w:rsidRPr="00BC2BAA" w:rsidR="001108D3" w:rsidP="001108D3" w:rsidRDefault="001108D3" w14:paraId="75241520" w14:textId="77777777">
      <w:pPr>
        <w:spacing w:after="160" w:line="259" w:lineRule="auto"/>
        <w:jc w:val="both"/>
        <w:rPr>
          <w:rFonts w:ascii="Faricy New Lt" w:hAnsi="Faricy New Lt" w:cs="Arial"/>
          <w:lang w:val="cy-GB"/>
        </w:rPr>
      </w:pPr>
      <w:r w:rsidRPr="00455A28">
        <w:rPr>
          <w:rFonts w:ascii="Faricy New Lt" w:hAnsi="Faricy New Lt" w:cs="Arial"/>
        </w:rPr>
        <w:t xml:space="preserve">Board Meetings will also place an emphasis on the language, with members encouraged to speak Welsh and </w:t>
      </w:r>
      <w:r>
        <w:rPr>
          <w:rFonts w:ascii="Faricy New Lt" w:hAnsi="Faricy New Lt" w:cs="Arial"/>
        </w:rPr>
        <w:t>take advantage of</w:t>
      </w:r>
      <w:r w:rsidRPr="00455A28">
        <w:rPr>
          <w:rFonts w:ascii="Faricy New Lt" w:hAnsi="Faricy New Lt" w:cs="Arial"/>
        </w:rPr>
        <w:t xml:space="preserve"> the simultaneous translation service.</w:t>
      </w:r>
      <w:r w:rsidRPr="0039437A">
        <w:rPr>
          <w:rFonts w:ascii="Faricy New Lt" w:hAnsi="Faricy New Lt" w:cs="Arial"/>
          <w:lang w:val="cy-GB"/>
        </w:rPr>
        <w:t xml:space="preserve"> </w:t>
      </w:r>
      <w:r w:rsidRPr="00455A28">
        <w:rPr>
          <w:rFonts w:ascii="Faricy New Lt" w:hAnsi="Faricy New Lt" w:cs="Arial"/>
        </w:rPr>
        <w:t xml:space="preserve">We will ensure that company documents are always available bilingually, that Welsh language versions are of equal quality to the English language versions and that they </w:t>
      </w:r>
      <w:r>
        <w:rPr>
          <w:rFonts w:ascii="Faricy New Lt" w:hAnsi="Faricy New Lt" w:cs="Arial"/>
        </w:rPr>
        <w:t xml:space="preserve">are reader friendly </w:t>
      </w:r>
      <w:r w:rsidRPr="00455A28">
        <w:rPr>
          <w:rFonts w:ascii="Faricy New Lt" w:hAnsi="Faricy New Lt" w:cs="Arial"/>
        </w:rPr>
        <w:t>without unnecessary jargon.</w:t>
      </w:r>
      <w:r w:rsidRPr="0039437A">
        <w:rPr>
          <w:rFonts w:ascii="Faricy New Lt" w:hAnsi="Faricy New Lt" w:cs="Arial"/>
          <w:lang w:val="cy-GB"/>
        </w:rPr>
        <w:t xml:space="preserve"> </w:t>
      </w:r>
    </w:p>
    <w:p w:rsidRPr="0039437A" w:rsidR="001108D3" w:rsidP="001108D3" w:rsidRDefault="001108D3" w14:paraId="044B5647" w14:textId="77777777">
      <w:pPr>
        <w:spacing w:after="160" w:line="259" w:lineRule="auto"/>
        <w:jc w:val="both"/>
        <w:rPr>
          <w:rFonts w:ascii="Faricy New Lt" w:hAnsi="Faricy New Lt" w:cs="Arial"/>
          <w:lang w:val="cy-GB"/>
        </w:rPr>
      </w:pPr>
      <w:r w:rsidRPr="00001452">
        <w:rPr>
          <w:rFonts w:ascii="Faricy New Lt" w:hAnsi="Faricy New Lt" w:cs="Arial"/>
        </w:rPr>
        <w:t xml:space="preserve">Literature Wales will commit to providing an opportunity </w:t>
      </w:r>
      <w:r>
        <w:rPr>
          <w:rFonts w:ascii="Faricy New Lt" w:hAnsi="Faricy New Lt" w:cs="Arial"/>
        </w:rPr>
        <w:t>for</w:t>
      </w:r>
      <w:r w:rsidRPr="00001452">
        <w:rPr>
          <w:rFonts w:ascii="Faricy New Lt" w:hAnsi="Faricy New Lt" w:cs="Arial"/>
        </w:rPr>
        <w:t xml:space="preserve"> new speakers within the team to attend one </w:t>
      </w:r>
      <w:r>
        <w:rPr>
          <w:rFonts w:ascii="Faricy New Lt" w:hAnsi="Faricy New Lt" w:cs="Arial"/>
        </w:rPr>
        <w:t xml:space="preserve">annual </w:t>
      </w:r>
      <w:r w:rsidRPr="00001452">
        <w:rPr>
          <w:rFonts w:ascii="Faricy New Lt" w:hAnsi="Faricy New Lt" w:cs="Arial"/>
        </w:rPr>
        <w:t xml:space="preserve">5-day residential/online </w:t>
      </w:r>
      <w:r>
        <w:rPr>
          <w:rFonts w:ascii="Faricy New Lt" w:hAnsi="Faricy New Lt" w:cs="Arial"/>
        </w:rPr>
        <w:t xml:space="preserve">Welsh </w:t>
      </w:r>
      <w:r w:rsidRPr="00001452">
        <w:rPr>
          <w:rFonts w:ascii="Faricy New Lt" w:hAnsi="Faricy New Lt" w:cs="Arial"/>
        </w:rPr>
        <w:t>course at the intermediate or higher level, without having to take annual leave</w:t>
      </w:r>
      <w:r w:rsidRPr="00001452">
        <w:rPr>
          <w:rStyle w:val="FootnoteReference"/>
          <w:rFonts w:ascii="Faricy New Lt" w:hAnsi="Faricy New Lt" w:cs="Arial"/>
        </w:rPr>
        <w:footnoteReference w:id="4"/>
      </w:r>
      <w:r w:rsidRPr="00001452">
        <w:rPr>
          <w:rFonts w:ascii="Faricy New Lt" w:hAnsi="Faricy New Lt" w:cs="Arial"/>
        </w:rPr>
        <w:t xml:space="preserve">, in addition to </w:t>
      </w:r>
      <w:r>
        <w:rPr>
          <w:rFonts w:ascii="Faricy New Lt" w:hAnsi="Faricy New Lt" w:cs="Arial"/>
        </w:rPr>
        <w:t>a commitment to</w:t>
      </w:r>
      <w:r w:rsidRPr="00001452">
        <w:rPr>
          <w:rFonts w:ascii="Faricy New Lt" w:hAnsi="Faricy New Lt" w:cs="Arial"/>
        </w:rPr>
        <w:t xml:space="preserve"> pay up to £150 a head towards the annual costs of Welsh language lessons.</w:t>
      </w:r>
      <w:r w:rsidRPr="0039437A">
        <w:rPr>
          <w:rFonts w:ascii="Faricy New Lt" w:hAnsi="Faricy New Lt" w:cs="Arial"/>
          <w:lang w:val="cy-GB"/>
        </w:rPr>
        <w:t xml:space="preserve"> </w:t>
      </w:r>
      <w:r w:rsidRPr="00C124D7">
        <w:rPr>
          <w:rFonts w:ascii="Faricy New Lt" w:hAnsi="Faricy New Lt" w:cs="Arial"/>
        </w:rPr>
        <w:t xml:space="preserve">Staff </w:t>
      </w:r>
      <w:r>
        <w:rPr>
          <w:rFonts w:ascii="Faricy New Lt" w:hAnsi="Faricy New Lt" w:cs="Arial"/>
        </w:rPr>
        <w:t>taking</w:t>
      </w:r>
      <w:r w:rsidRPr="00001452">
        <w:rPr>
          <w:rFonts w:ascii="Faricy New Lt" w:hAnsi="Faricy New Lt" w:cs="Arial"/>
        </w:rPr>
        <w:t xml:space="preserve"> advantage of the offer to attend a 5-day residential course will be encouraged to </w:t>
      </w:r>
      <w:r>
        <w:rPr>
          <w:rFonts w:ascii="Faricy New Lt" w:hAnsi="Faricy New Lt" w:cs="Arial"/>
        </w:rPr>
        <w:t>implement their learning at work</w:t>
      </w:r>
      <w:r w:rsidRPr="00001452">
        <w:rPr>
          <w:rFonts w:ascii="Faricy New Lt" w:hAnsi="Faricy New Lt" w:cs="Arial"/>
        </w:rPr>
        <w:t xml:space="preserve">, and to share their experiences during a staff meeting. </w:t>
      </w:r>
    </w:p>
    <w:p w:rsidRPr="0039437A" w:rsidR="001108D3" w:rsidP="001108D3" w:rsidRDefault="001108D3" w14:paraId="5939A527" w14:textId="6A5752DF" w14:noSpellErr="1">
      <w:pPr>
        <w:spacing w:after="160" w:line="259" w:lineRule="auto"/>
        <w:jc w:val="both"/>
        <w:rPr>
          <w:rFonts w:ascii="Faricy New Lt" w:hAnsi="Faricy New Lt" w:cs="Arial"/>
          <w:color w:val="4C5763"/>
          <w:lang w:val="cy-GB"/>
        </w:rPr>
      </w:pPr>
      <w:r w:rsidRPr="34F0F03E" w:rsidR="001108D3">
        <w:rPr>
          <w:rFonts w:ascii="Faricy New Lt" w:hAnsi="Faricy New Lt" w:cs="Arial"/>
        </w:rPr>
        <w:t>Beyond our organisation, we will try and encourage our authors and participants to</w:t>
      </w:r>
      <w:r w:rsidRPr="34F0F03E" w:rsidR="001108D3">
        <w:rPr>
          <w:rFonts w:ascii="Faricy New Lt" w:hAnsi="Faricy New Lt" w:cs="Arial"/>
        </w:rPr>
        <w:t xml:space="preserve"> always</w:t>
      </w:r>
      <w:r w:rsidRPr="34F0F03E" w:rsidR="001108D3">
        <w:rPr>
          <w:rFonts w:ascii="Faricy New Lt" w:hAnsi="Faricy New Lt" w:cs="Arial"/>
        </w:rPr>
        <w:t xml:space="preserve"> engage with the Welsh language.</w:t>
      </w:r>
      <w:r w:rsidRPr="34F0F03E" w:rsidR="001108D3">
        <w:rPr>
          <w:rFonts w:ascii="Faricy New Lt" w:hAnsi="Faricy New Lt" w:cs="Arial"/>
          <w:lang w:val="cy-GB"/>
        </w:rPr>
        <w:t xml:space="preserve"> </w:t>
      </w:r>
      <w:r w:rsidRPr="34F0F03E" w:rsidR="001108D3">
        <w:rPr>
          <w:rFonts w:ascii="Faricy New Lt" w:hAnsi="Faricy New Lt" w:cs="Arial"/>
        </w:rPr>
        <w:t xml:space="preserve">For instance, we will do this by working with the National Centre for Learning Welsh to offer lessons to our Representing Wales </w:t>
      </w:r>
      <w:r w:rsidRPr="34F0F03E" w:rsidR="001108D3">
        <w:rPr>
          <w:rFonts w:ascii="Faricy New Lt" w:hAnsi="Faricy New Lt" w:cs="Arial"/>
        </w:rPr>
        <w:t>cohort</w:t>
      </w:r>
      <w:r w:rsidRPr="34F0F03E" w:rsidR="00BC454A">
        <w:rPr>
          <w:rFonts w:ascii="Faricy New Lt" w:hAnsi="Faricy New Lt" w:cs="Arial"/>
        </w:rPr>
        <w:t xml:space="preserve"> and other writers who are involved in our projects</w:t>
      </w:r>
      <w:r w:rsidRPr="34F0F03E" w:rsidR="001108D3">
        <w:rPr>
          <w:rFonts w:ascii="Faricy New Lt" w:hAnsi="Faricy New Lt" w:cs="Arial"/>
        </w:rPr>
        <w:t xml:space="preserve">; by delivering writing courses for Welsh learners at </w:t>
      </w:r>
      <w:r w:rsidRPr="34F0F03E" w:rsidR="001108D3">
        <w:rPr>
          <w:rFonts w:ascii="Faricy New Lt" w:hAnsi="Faricy New Lt" w:cs="Arial"/>
        </w:rPr>
        <w:t>Tŷ</w:t>
      </w:r>
      <w:r w:rsidRPr="34F0F03E" w:rsidR="001108D3">
        <w:rPr>
          <w:rFonts w:ascii="Faricy New Lt" w:hAnsi="Faricy New Lt" w:cs="Arial"/>
        </w:rPr>
        <w:t xml:space="preserve"> Newydd; and by communicating that we welcome new speakers or less confident Welsh speakers on our Welsh language programmes, and more.</w:t>
      </w:r>
    </w:p>
    <w:p w:rsidRPr="00770673" w:rsidR="001108D3" w:rsidP="001108D3" w:rsidRDefault="001108D3" w14:paraId="1381AE53" w14:textId="77777777">
      <w:pPr>
        <w:jc w:val="both"/>
        <w:rPr>
          <w:rFonts w:ascii="Faricy New Lt" w:hAnsi="Faricy New Lt"/>
          <w:color w:val="00B0F0"/>
          <w:sz w:val="28"/>
          <w:szCs w:val="28"/>
          <w:lang w:val="cy-GB"/>
        </w:rPr>
      </w:pPr>
    </w:p>
    <w:p w:rsidRPr="0039437A" w:rsidR="001108D3" w:rsidP="001108D3" w:rsidRDefault="001108D3" w14:paraId="710961DE" w14:textId="77777777">
      <w:pPr>
        <w:jc w:val="both"/>
        <w:rPr>
          <w:rFonts w:ascii="Faricy New Lt" w:hAnsi="Faricy New Lt"/>
          <w:b/>
          <w:bCs/>
          <w:color w:val="67A5BF"/>
          <w:sz w:val="28"/>
          <w:szCs w:val="28"/>
          <w:lang w:val="cy-GB"/>
        </w:rPr>
      </w:pPr>
      <w:r w:rsidRPr="00001452">
        <w:rPr>
          <w:rFonts w:ascii="Faricy New Lt" w:hAnsi="Faricy New Lt"/>
          <w:b/>
          <w:bCs/>
          <w:color w:val="67A5BF"/>
          <w:sz w:val="28"/>
          <w:szCs w:val="28"/>
        </w:rPr>
        <w:t>Translating and proofreading</w:t>
      </w:r>
    </w:p>
    <w:p w:rsidRPr="0039437A" w:rsidR="001108D3" w:rsidP="001108D3" w:rsidRDefault="001108D3" w14:paraId="0FFC78F0" w14:textId="77777777">
      <w:pPr>
        <w:jc w:val="both"/>
        <w:rPr>
          <w:rFonts w:ascii="Faricy New Lt" w:hAnsi="Faricy New Lt"/>
          <w:lang w:val="cy-GB"/>
        </w:rPr>
      </w:pPr>
      <w:r w:rsidRPr="00001452">
        <w:rPr>
          <w:rFonts w:ascii="Faricy New Lt" w:hAnsi="Faricy New Lt"/>
        </w:rPr>
        <w:t>Much of our translating and proofreading is undertaken internally by bilingual members of the team.</w:t>
      </w:r>
      <w:r w:rsidRPr="0039437A">
        <w:rPr>
          <w:rFonts w:ascii="Faricy New Lt" w:hAnsi="Faricy New Lt"/>
          <w:lang w:val="cy-GB"/>
        </w:rPr>
        <w:t xml:space="preserve"> </w:t>
      </w:r>
      <w:r w:rsidRPr="00001452">
        <w:rPr>
          <w:rFonts w:ascii="Faricy New Lt" w:hAnsi="Faricy New Lt"/>
        </w:rPr>
        <w:t xml:space="preserve">We are currently reviewing and </w:t>
      </w:r>
      <w:r>
        <w:rPr>
          <w:rFonts w:ascii="Faricy New Lt" w:hAnsi="Faricy New Lt"/>
        </w:rPr>
        <w:t>reassessing</w:t>
      </w:r>
      <w:r w:rsidRPr="00001452">
        <w:rPr>
          <w:rFonts w:ascii="Faricy New Lt" w:hAnsi="Faricy New Lt"/>
        </w:rPr>
        <w:t xml:space="preserve"> our translati</w:t>
      </w:r>
      <w:r>
        <w:rPr>
          <w:rFonts w:ascii="Faricy New Lt" w:hAnsi="Faricy New Lt"/>
        </w:rPr>
        <w:t>on</w:t>
      </w:r>
      <w:r w:rsidRPr="00001452">
        <w:rPr>
          <w:rFonts w:ascii="Faricy New Lt" w:hAnsi="Faricy New Lt"/>
        </w:rPr>
        <w:t xml:space="preserve"> and proofreading processes and arrangements </w:t>
      </w:r>
      <w:r>
        <w:rPr>
          <w:rFonts w:ascii="Faricy New Lt" w:hAnsi="Faricy New Lt"/>
        </w:rPr>
        <w:t>so</w:t>
      </w:r>
      <w:r w:rsidRPr="00001452">
        <w:rPr>
          <w:rFonts w:ascii="Faricy New Lt" w:hAnsi="Faricy New Lt"/>
        </w:rPr>
        <w:t xml:space="preserve"> that this work does not impact excessively on specific members of the team, and that </w:t>
      </w:r>
      <w:r>
        <w:rPr>
          <w:rFonts w:ascii="Faricy New Lt" w:hAnsi="Faricy New Lt"/>
        </w:rPr>
        <w:t xml:space="preserve">sufficient time is allowed to ensure that </w:t>
      </w:r>
      <w:r w:rsidRPr="00001452">
        <w:rPr>
          <w:rFonts w:ascii="Faricy New Lt" w:hAnsi="Faricy New Lt"/>
        </w:rPr>
        <w:t xml:space="preserve">translation/proofreading requests </w:t>
      </w:r>
      <w:r>
        <w:rPr>
          <w:rFonts w:ascii="Faricy New Lt" w:hAnsi="Faricy New Lt"/>
        </w:rPr>
        <w:t xml:space="preserve">can be fulfilled </w:t>
      </w:r>
      <w:r w:rsidRPr="00001452">
        <w:rPr>
          <w:rFonts w:ascii="Faricy New Lt" w:hAnsi="Faricy New Lt"/>
        </w:rPr>
        <w:t>to a high standard.</w:t>
      </w:r>
    </w:p>
    <w:p w:rsidRPr="00E54D92" w:rsidR="001108D3" w:rsidP="001108D3" w:rsidRDefault="001108D3" w14:paraId="63B84941" w14:textId="77777777">
      <w:pPr>
        <w:jc w:val="both"/>
        <w:rPr>
          <w:rFonts w:ascii="Faricy New Lt" w:hAnsi="Faricy New Lt"/>
          <w:lang w:val="cy-GB"/>
        </w:rPr>
      </w:pPr>
    </w:p>
    <w:p w:rsidRPr="0039437A" w:rsidR="001108D3" w:rsidP="001108D3" w:rsidRDefault="001108D3" w14:paraId="2FDF3A0D" w14:textId="77777777">
      <w:pPr>
        <w:jc w:val="both"/>
        <w:rPr>
          <w:rFonts w:ascii="Faricy New Lt" w:hAnsi="Faricy New Lt"/>
          <w:lang w:val="cy-GB"/>
        </w:rPr>
      </w:pPr>
      <w:r w:rsidRPr="00001452">
        <w:rPr>
          <w:rFonts w:ascii="Faricy New Lt" w:hAnsi="Faricy New Lt"/>
        </w:rPr>
        <w:t>T</w:t>
      </w:r>
      <w:r>
        <w:rPr>
          <w:rFonts w:ascii="Faricy New Lt" w:hAnsi="Faricy New Lt"/>
        </w:rPr>
        <w:t>ranslations</w:t>
      </w:r>
      <w:r w:rsidRPr="00001452">
        <w:rPr>
          <w:rFonts w:ascii="Faricy New Lt" w:hAnsi="Faricy New Lt"/>
        </w:rPr>
        <w:t xml:space="preserve"> should be undertaken with due care and </w:t>
      </w:r>
      <w:r>
        <w:rPr>
          <w:rFonts w:ascii="Faricy New Lt" w:hAnsi="Faricy New Lt"/>
        </w:rPr>
        <w:t>respect</w:t>
      </w:r>
      <w:r w:rsidRPr="00001452">
        <w:rPr>
          <w:rFonts w:ascii="Faricy New Lt" w:hAnsi="Faricy New Lt"/>
        </w:rPr>
        <w:t xml:space="preserve">, ensuring that Literature Wales’s voice is confident, easily </w:t>
      </w:r>
      <w:proofErr w:type="gramStart"/>
      <w:r w:rsidRPr="00001452">
        <w:rPr>
          <w:rFonts w:ascii="Faricy New Lt" w:hAnsi="Faricy New Lt"/>
        </w:rPr>
        <w:t>understood</w:t>
      </w:r>
      <w:proofErr w:type="gramEnd"/>
      <w:r w:rsidRPr="00001452">
        <w:rPr>
          <w:rFonts w:ascii="Faricy New Lt" w:hAnsi="Faricy New Lt"/>
        </w:rPr>
        <w:t xml:space="preserve"> and appropriate.</w:t>
      </w:r>
      <w:r w:rsidRPr="0039437A">
        <w:rPr>
          <w:rFonts w:ascii="Faricy New Lt" w:hAnsi="Faricy New Lt"/>
          <w:lang w:val="cy-GB"/>
        </w:rPr>
        <w:t xml:space="preserve"> </w:t>
      </w:r>
      <w:r>
        <w:rPr>
          <w:rFonts w:ascii="Faricy New Lt" w:hAnsi="Faricy New Lt"/>
        </w:rPr>
        <w:t>Texts should not sound like translations and the aim should be to produce a natural</w:t>
      </w:r>
      <w:r w:rsidRPr="00001452">
        <w:rPr>
          <w:rFonts w:ascii="Faricy New Lt" w:hAnsi="Faricy New Lt"/>
        </w:rPr>
        <w:t>,</w:t>
      </w:r>
      <w:r>
        <w:rPr>
          <w:rFonts w:ascii="Faricy New Lt" w:hAnsi="Faricy New Lt"/>
        </w:rPr>
        <w:t xml:space="preserve"> flowing form of Welsh</w:t>
      </w:r>
      <w:r w:rsidRPr="00001452">
        <w:rPr>
          <w:rFonts w:ascii="Faricy New Lt" w:hAnsi="Faricy New Lt"/>
        </w:rPr>
        <w:t>.</w:t>
      </w:r>
      <w:r w:rsidRPr="0039437A">
        <w:rPr>
          <w:rFonts w:ascii="Faricy New Lt" w:hAnsi="Faricy New Lt"/>
          <w:lang w:val="cy-GB"/>
        </w:rPr>
        <w:t xml:space="preserve"> </w:t>
      </w:r>
      <w:r w:rsidRPr="00001452">
        <w:rPr>
          <w:rFonts w:ascii="Faricy New Lt" w:hAnsi="Faricy New Lt"/>
        </w:rPr>
        <w:t>When possible, fluent members of the team should produce</w:t>
      </w:r>
      <w:r>
        <w:rPr>
          <w:rFonts w:ascii="Faricy New Lt" w:hAnsi="Faricy New Lt"/>
        </w:rPr>
        <w:t xml:space="preserve"> press</w:t>
      </w:r>
      <w:r w:rsidRPr="00001452">
        <w:rPr>
          <w:rFonts w:ascii="Faricy New Lt" w:hAnsi="Faricy New Lt"/>
        </w:rPr>
        <w:t xml:space="preserve"> releases and stories in Welsh in the first instance,</w:t>
      </w:r>
      <w:r>
        <w:rPr>
          <w:rFonts w:ascii="Faricy New Lt" w:hAnsi="Faricy New Lt"/>
        </w:rPr>
        <w:t xml:space="preserve"> so that Literature Wales’s correspondence </w:t>
      </w:r>
      <w:r w:rsidRPr="00001452">
        <w:rPr>
          <w:rFonts w:ascii="Faricy New Lt" w:hAnsi="Faricy New Lt"/>
        </w:rPr>
        <w:t>develop</w:t>
      </w:r>
      <w:r>
        <w:rPr>
          <w:rFonts w:ascii="Faricy New Lt" w:hAnsi="Faricy New Lt"/>
        </w:rPr>
        <w:t xml:space="preserve">s </w:t>
      </w:r>
      <w:r w:rsidRPr="00001452">
        <w:rPr>
          <w:rFonts w:ascii="Faricy New Lt" w:hAnsi="Faricy New Lt"/>
        </w:rPr>
        <w:t>a natural Welsh language voice.</w:t>
      </w:r>
    </w:p>
    <w:p w:rsidR="000C4173" w:rsidP="000C4173" w:rsidRDefault="000C4173" w14:paraId="5DE34FB4" w14:textId="0EA0C6BB">
      <w:pPr>
        <w:spacing w:after="160" w:line="259" w:lineRule="auto"/>
        <w:jc w:val="both"/>
        <w:rPr>
          <w:rFonts w:ascii="Faricy New Lt" w:hAnsi="Faricy New Lt" w:cstheme="minorHAnsi"/>
          <w:lang w:val="cy-GB"/>
        </w:rPr>
      </w:pPr>
    </w:p>
    <w:p w:rsidR="00C124D7" w:rsidP="00714570" w:rsidRDefault="00C124D7" w14:paraId="71F08752" w14:textId="77777777">
      <w:pPr>
        <w:spacing w:after="160" w:line="259" w:lineRule="auto"/>
        <w:jc w:val="both"/>
        <w:rPr>
          <w:rFonts w:ascii="Faricy New Lt" w:hAnsi="Faricy New Lt" w:cstheme="minorHAnsi"/>
          <w:b/>
          <w:bCs/>
          <w:color w:val="67A5BF"/>
          <w:sz w:val="28"/>
          <w:szCs w:val="20"/>
          <w:lang w:eastAsia="en-US"/>
        </w:rPr>
      </w:pPr>
    </w:p>
    <w:p w:rsidRPr="0039437A" w:rsidR="00714570" w:rsidP="00714570" w:rsidRDefault="00714570" w14:paraId="6ACA6FB4" w14:textId="0B986F3F">
      <w:pPr>
        <w:spacing w:after="160" w:line="259" w:lineRule="auto"/>
        <w:jc w:val="both"/>
        <w:rPr>
          <w:rFonts w:ascii="Faricy New Lt" w:hAnsi="Faricy New Lt" w:cstheme="minorHAnsi"/>
          <w:b/>
          <w:bCs/>
          <w:color w:val="67A5BF"/>
          <w:sz w:val="28"/>
          <w:szCs w:val="20"/>
          <w:lang w:val="cy-GB" w:eastAsia="en-US"/>
        </w:rPr>
      </w:pPr>
      <w:r w:rsidRPr="00001452">
        <w:rPr>
          <w:rFonts w:ascii="Faricy New Lt" w:hAnsi="Faricy New Lt" w:cstheme="minorHAnsi"/>
          <w:b/>
          <w:bCs/>
          <w:color w:val="67A5BF"/>
          <w:sz w:val="28"/>
          <w:szCs w:val="20"/>
          <w:lang w:eastAsia="en-US"/>
        </w:rPr>
        <w:t>Contributing to the sector more widely</w:t>
      </w:r>
    </w:p>
    <w:p w:rsidRPr="00E81B8F" w:rsidR="00714570" w:rsidP="00714570" w:rsidRDefault="00714570" w14:paraId="732C4CAA" w14:textId="1E54CDBB">
      <w:pPr>
        <w:spacing w:after="160" w:line="259" w:lineRule="auto"/>
        <w:jc w:val="both"/>
        <w:rPr>
          <w:rFonts w:ascii="Faricy New Lt" w:hAnsi="Faricy New Lt" w:cstheme="minorHAnsi"/>
          <w:szCs w:val="16"/>
          <w:lang w:val="cy-GB" w:eastAsia="en-US"/>
        </w:rPr>
      </w:pPr>
      <w:r w:rsidRPr="00ED2AE6">
        <w:rPr>
          <w:rFonts w:ascii="Faricy New Lt" w:hAnsi="Faricy New Lt" w:cstheme="minorHAnsi"/>
          <w:szCs w:val="16"/>
          <w:lang w:eastAsia="en-US"/>
        </w:rPr>
        <w:t>As a bilingual company that is proud of operating within the Arts Council’s portfolio, Literature Wales has a responsibility to contribute towards discussions about the Welsh language and its culture within our sector and in the public sphere.</w:t>
      </w:r>
      <w:r w:rsidRPr="00ED2AE6">
        <w:rPr>
          <w:rFonts w:ascii="Faricy New Lt" w:hAnsi="Faricy New Lt" w:cstheme="minorHAnsi"/>
          <w:szCs w:val="16"/>
          <w:lang w:val="cy-GB" w:eastAsia="en-US"/>
        </w:rPr>
        <w:t xml:space="preserve"> </w:t>
      </w:r>
      <w:r w:rsidRPr="00ED2AE6">
        <w:rPr>
          <w:rFonts w:ascii="Faricy New Lt" w:hAnsi="Faricy New Lt" w:cstheme="minorHAnsi"/>
          <w:szCs w:val="16"/>
          <w:lang w:eastAsia="en-US"/>
        </w:rPr>
        <w:t xml:space="preserve">We will attend arts networks such as What Next </w:t>
      </w:r>
      <w:r w:rsidR="00B76983">
        <w:rPr>
          <w:rFonts w:ascii="Faricy New Lt" w:hAnsi="Faricy New Lt" w:cstheme="minorHAnsi"/>
          <w:szCs w:val="16"/>
          <w:lang w:eastAsia="en-US"/>
        </w:rPr>
        <w:t xml:space="preserve">| Beth </w:t>
      </w:r>
      <w:proofErr w:type="spellStart"/>
      <w:r w:rsidR="00B76983">
        <w:rPr>
          <w:rFonts w:ascii="Faricy New Lt" w:hAnsi="Faricy New Lt" w:cstheme="minorHAnsi"/>
          <w:szCs w:val="16"/>
          <w:lang w:eastAsia="en-US"/>
        </w:rPr>
        <w:t>Nesaf</w:t>
      </w:r>
      <w:proofErr w:type="spellEnd"/>
      <w:r w:rsidR="00B76983">
        <w:rPr>
          <w:rFonts w:ascii="Faricy New Lt" w:hAnsi="Faricy New Lt" w:cstheme="minorHAnsi"/>
          <w:szCs w:val="16"/>
          <w:lang w:eastAsia="en-US"/>
        </w:rPr>
        <w:t xml:space="preserve"> </w:t>
      </w:r>
      <w:r w:rsidRPr="00ED2AE6">
        <w:rPr>
          <w:rFonts w:ascii="Faricy New Lt" w:hAnsi="Faricy New Lt" w:cstheme="minorHAnsi"/>
          <w:szCs w:val="16"/>
          <w:lang w:eastAsia="en-US"/>
        </w:rPr>
        <w:t>and will contribute through the medium of Welsh and on behalf of the Welsh language. We will assist partners such as the National Eisteddfod, the Books Council of Wales and Barddas to ensure that Welsh literature is given a platform and is represented in a fair and stimulating manner.</w:t>
      </w:r>
      <w:r w:rsidRPr="0039437A">
        <w:rPr>
          <w:rFonts w:ascii="Faricy New Lt" w:hAnsi="Faricy New Lt" w:cstheme="minorHAnsi"/>
          <w:szCs w:val="16"/>
          <w:lang w:val="cy-GB" w:eastAsia="en-US"/>
        </w:rPr>
        <w:t xml:space="preserve"> </w:t>
      </w:r>
    </w:p>
    <w:p w:rsidRPr="00770673" w:rsidR="00714570" w:rsidP="00714570" w:rsidRDefault="00714570" w14:paraId="058614C4" w14:textId="1AE74890">
      <w:pPr>
        <w:jc w:val="both"/>
        <w:rPr>
          <w:rFonts w:ascii="Faricy New Lt" w:hAnsi="Faricy New Lt" w:cstheme="minorHAnsi"/>
          <w:lang w:val="cy-GB"/>
        </w:rPr>
      </w:pPr>
      <w:r w:rsidRPr="00176409">
        <w:rPr>
          <w:rFonts w:ascii="Faricy New Lt" w:hAnsi="Faricy New Lt" w:cstheme="minorHAnsi"/>
        </w:rPr>
        <w:t>We will work closely with the Welsh Enabler at the Arts Council of Wales on their Welsh Language Strategy and will work with other members of the arts portfolio to be innovative and enterprising, and to share good practice</w:t>
      </w:r>
      <w:r>
        <w:rPr>
          <w:rFonts w:ascii="Faricy New Lt" w:hAnsi="Faricy New Lt" w:cstheme="minorHAnsi"/>
        </w:rPr>
        <w:t>.</w:t>
      </w:r>
      <w:r w:rsidR="000E0E3C">
        <w:rPr>
          <w:rFonts w:ascii="Faricy New Lt" w:hAnsi="Faricy New Lt" w:cstheme="minorHAnsi"/>
        </w:rPr>
        <w:t xml:space="preserve"> Since 2022, our Tŷ Newydd centre has been used by the </w:t>
      </w:r>
      <w:r w:rsidR="00945C0A">
        <w:rPr>
          <w:rFonts w:ascii="Faricy New Lt" w:hAnsi="Faricy New Lt" w:cstheme="minorHAnsi"/>
        </w:rPr>
        <w:t>Steering Group on the Arts Council’s Welsh Language Strategy.</w:t>
      </w:r>
    </w:p>
    <w:p w:rsidR="00714570" w:rsidP="000C4173" w:rsidRDefault="00714570" w14:paraId="48F49A26" w14:textId="77777777">
      <w:pPr>
        <w:spacing w:after="160" w:line="259" w:lineRule="auto"/>
        <w:jc w:val="both"/>
        <w:rPr>
          <w:rFonts w:ascii="Faricy New Lt" w:hAnsi="Faricy New Lt" w:cstheme="minorHAnsi"/>
          <w:lang w:val="cy-GB"/>
        </w:rPr>
      </w:pPr>
    </w:p>
    <w:p w:rsidRPr="0019287E" w:rsidR="002E5400" w:rsidP="002E5400" w:rsidRDefault="002E5400" w14:paraId="09AB00FD" w14:textId="77777777">
      <w:pPr>
        <w:pStyle w:val="Default"/>
        <w:spacing w:line="360" w:lineRule="auto"/>
        <w:rPr>
          <w:rFonts w:ascii="Faricy New Lt" w:hAnsi="Faricy New Lt" w:cstheme="minorHAnsi"/>
          <w:b/>
          <w:bCs/>
          <w:color w:val="00B0F0"/>
          <w:sz w:val="32"/>
          <w:szCs w:val="22"/>
        </w:rPr>
      </w:pPr>
    </w:p>
    <w:p w:rsidRPr="0019287E" w:rsidR="002E5400" w:rsidP="002E5400" w:rsidRDefault="002E5400" w14:paraId="0051B046" w14:textId="77777777">
      <w:pPr>
        <w:pStyle w:val="Default"/>
        <w:spacing w:line="360" w:lineRule="auto"/>
        <w:rPr>
          <w:rFonts w:ascii="Faricy New Lt" w:hAnsi="Faricy New Lt" w:cstheme="minorHAnsi"/>
          <w:b/>
          <w:bCs/>
          <w:color w:val="00B0F0"/>
          <w:sz w:val="32"/>
          <w:szCs w:val="22"/>
        </w:rPr>
      </w:pPr>
    </w:p>
    <w:p w:rsidRPr="0019287E" w:rsidR="002E5400" w:rsidP="002E5400" w:rsidRDefault="002E5400" w14:paraId="58E4100C" w14:textId="77777777">
      <w:pPr>
        <w:pStyle w:val="Default"/>
        <w:spacing w:line="360" w:lineRule="auto"/>
        <w:rPr>
          <w:rFonts w:ascii="Faricy New Lt" w:hAnsi="Faricy New Lt" w:cstheme="minorHAnsi"/>
          <w:b/>
          <w:bCs/>
          <w:color w:val="00B0F0"/>
          <w:sz w:val="32"/>
          <w:szCs w:val="22"/>
        </w:rPr>
      </w:pPr>
    </w:p>
    <w:p w:rsidRPr="0019287E" w:rsidR="002E5400" w:rsidP="002E5400" w:rsidRDefault="002E5400" w14:paraId="4048730E" w14:textId="77777777">
      <w:pPr>
        <w:pStyle w:val="Default"/>
        <w:spacing w:line="360" w:lineRule="auto"/>
        <w:rPr>
          <w:rFonts w:ascii="Faricy New Lt" w:hAnsi="Faricy New Lt" w:cstheme="minorHAnsi"/>
          <w:b/>
          <w:bCs/>
          <w:color w:val="00B0F0"/>
          <w:sz w:val="32"/>
          <w:szCs w:val="22"/>
        </w:rPr>
      </w:pPr>
    </w:p>
    <w:p w:rsidRPr="0019287E" w:rsidR="002E5400" w:rsidP="002E5400" w:rsidRDefault="002E5400" w14:paraId="3672A805" w14:textId="77777777">
      <w:pPr>
        <w:pStyle w:val="Default"/>
        <w:spacing w:line="360" w:lineRule="auto"/>
        <w:rPr>
          <w:rFonts w:ascii="Faricy New Lt" w:hAnsi="Faricy New Lt" w:cstheme="minorHAnsi"/>
          <w:b/>
          <w:bCs/>
          <w:color w:val="00B0F0"/>
          <w:sz w:val="32"/>
          <w:szCs w:val="22"/>
        </w:rPr>
      </w:pPr>
    </w:p>
    <w:p w:rsidRPr="0019287E" w:rsidR="002E5400" w:rsidP="002E5400" w:rsidRDefault="002E5400" w14:paraId="67A489AD" w14:textId="77777777">
      <w:pPr>
        <w:rPr>
          <w:rFonts w:ascii="Faricy New Lt" w:hAnsi="Faricy New Lt" w:cstheme="minorHAnsi"/>
          <w:b/>
          <w:bCs/>
          <w:color w:val="00B0F0"/>
          <w:sz w:val="32"/>
        </w:rPr>
      </w:pPr>
      <w:r w:rsidRPr="0019287E">
        <w:rPr>
          <w:rFonts w:ascii="Faricy New Lt" w:hAnsi="Faricy New Lt" w:cstheme="minorHAnsi"/>
          <w:b/>
          <w:bCs/>
          <w:color w:val="00B0F0"/>
          <w:sz w:val="32"/>
        </w:rPr>
        <w:br w:type="page"/>
      </w:r>
    </w:p>
    <w:p w:rsidRPr="0019287E" w:rsidR="002E5400" w:rsidP="002E5400" w:rsidRDefault="002E5400" w14:paraId="2E42A517" w14:textId="77777777">
      <w:pPr>
        <w:pStyle w:val="Default"/>
        <w:spacing w:line="360" w:lineRule="auto"/>
        <w:rPr>
          <w:rFonts w:ascii="Faricy New Lt" w:hAnsi="Faricy New Lt" w:cstheme="minorHAnsi"/>
          <w:b/>
          <w:bCs/>
          <w:color w:val="00B0F0"/>
          <w:sz w:val="32"/>
          <w:szCs w:val="22"/>
        </w:rPr>
        <w:sectPr w:rsidRPr="0019287E" w:rsidR="002E5400" w:rsidSect="00805592">
          <w:headerReference w:type="even" r:id="rId20"/>
          <w:headerReference w:type="default" r:id="rId21"/>
          <w:headerReference w:type="first" r:id="rId22"/>
          <w:pgSz w:w="11906" w:h="16838" w:orient="portrait"/>
          <w:pgMar w:top="1440" w:right="851" w:bottom="1440" w:left="851" w:header="708" w:footer="708" w:gutter="0"/>
          <w:cols w:space="708"/>
          <w:docGrid w:linePitch="360"/>
        </w:sectPr>
      </w:pPr>
    </w:p>
    <w:p w:rsidRPr="00921AA5" w:rsidR="00CC2162" w:rsidP="002E5400" w:rsidRDefault="00CC2162" w14:paraId="356C11EA" w14:textId="0A94DB34">
      <w:pPr>
        <w:pStyle w:val="Default"/>
        <w:spacing w:line="360" w:lineRule="auto"/>
        <w:rPr>
          <w:rFonts w:ascii="Faricy New Lt" w:hAnsi="Faricy New Lt" w:cstheme="minorHAnsi"/>
          <w:b/>
          <w:bCs/>
          <w:color w:val="67A5BF"/>
          <w:sz w:val="32"/>
          <w:szCs w:val="22"/>
        </w:rPr>
      </w:pPr>
      <w:r w:rsidRPr="00921AA5">
        <w:rPr>
          <w:rFonts w:ascii="Faricy New Lt" w:hAnsi="Faricy New Lt" w:cstheme="minorHAnsi"/>
          <w:b/>
          <w:bCs/>
          <w:color w:val="67A5BF"/>
          <w:sz w:val="32"/>
          <w:szCs w:val="22"/>
        </w:rPr>
        <w:t>Welsh Language Commissioner Attachments</w:t>
      </w:r>
    </w:p>
    <w:p w:rsidRPr="00921AA5" w:rsidR="002E5400" w:rsidP="002E5400" w:rsidRDefault="003B25D2" w14:paraId="4DC424C4" w14:textId="6F383FEE">
      <w:pPr>
        <w:pStyle w:val="Default"/>
        <w:spacing w:line="360" w:lineRule="auto"/>
        <w:rPr>
          <w:rFonts w:ascii="Faricy New Lt" w:hAnsi="Faricy New Lt" w:cstheme="minorHAnsi"/>
          <w:b/>
          <w:bCs/>
          <w:color w:val="67A5BF"/>
          <w:sz w:val="32"/>
          <w:szCs w:val="22"/>
        </w:rPr>
      </w:pPr>
      <w:r w:rsidRPr="00921AA5">
        <w:rPr>
          <w:rFonts w:ascii="Faricy New Lt" w:hAnsi="Faricy New Lt" w:cstheme="minorHAnsi"/>
          <w:b/>
          <w:bCs/>
          <w:noProof/>
          <w:color w:val="67A5BF"/>
          <w:sz w:val="32"/>
          <w:szCs w:val="22"/>
          <w:lang w:eastAsia="en-GB"/>
        </w:rPr>
        <mc:AlternateContent>
          <mc:Choice Requires="wps">
            <w:drawing>
              <wp:anchor distT="0" distB="0" distL="114300" distR="114300" simplePos="0" relativeHeight="251658243" behindDoc="0" locked="0" layoutInCell="1" allowOverlap="1" wp14:anchorId="7177F89C" wp14:editId="5531B3BF">
                <wp:simplePos x="0" y="0"/>
                <wp:positionH relativeFrom="column">
                  <wp:posOffset>2540</wp:posOffset>
                </wp:positionH>
                <wp:positionV relativeFrom="paragraph">
                  <wp:posOffset>505460</wp:posOffset>
                </wp:positionV>
                <wp:extent cx="6115685" cy="4600575"/>
                <wp:effectExtent l="0" t="0" r="1841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4600575"/>
                        </a:xfrm>
                        <a:prstGeom prst="rect">
                          <a:avLst/>
                        </a:prstGeom>
                        <a:solidFill>
                          <a:schemeClr val="bg1"/>
                        </a:solidFill>
                        <a:ln w="9525">
                          <a:solidFill>
                            <a:schemeClr val="bg1">
                              <a:lumMod val="85000"/>
                              <a:lumOff val="0"/>
                            </a:schemeClr>
                          </a:solidFill>
                          <a:miter lim="800000"/>
                          <a:headEnd/>
                          <a:tailEnd/>
                        </a:ln>
                      </wps:spPr>
                      <wps:txbx>
                        <w:txbxContent>
                          <w:p w:rsidRPr="00E53BBD" w:rsidR="00807D57" w:rsidP="00E53BBD" w:rsidRDefault="00807D57" w14:paraId="4D24613E" w14:textId="70A0F2B5">
                            <w:pPr>
                              <w:pStyle w:val="Default"/>
                              <w:spacing w:after="200" w:line="360" w:lineRule="auto"/>
                              <w:rPr>
                                <w:rFonts w:ascii="Faricy New Lt" w:hAnsi="Faricy New Lt" w:cs="Arial"/>
                                <w:b/>
                                <w:bCs/>
                                <w:color w:val="3B3838" w:themeColor="background2" w:themeShade="40"/>
                              </w:rPr>
                            </w:pPr>
                            <w:r w:rsidRPr="00E53BBD">
                              <w:rPr>
                                <w:rFonts w:ascii="Faricy New Lt" w:hAnsi="Faricy New Lt" w:cs="Arial"/>
                                <w:b/>
                                <w:bCs/>
                                <w:color w:val="3B3838" w:themeColor="background2" w:themeShade="40"/>
                              </w:rPr>
                              <w:t>As a proud bilingual national company, we are committed to offering a quality service in both Welsh and English according to c</w:t>
                            </w:r>
                            <w:r w:rsidRPr="00E53BBD" w:rsidR="00DB3C92">
                              <w:rPr>
                                <w:rFonts w:ascii="Faricy New Lt" w:hAnsi="Faricy New Lt" w:cs="Arial"/>
                                <w:b/>
                                <w:bCs/>
                                <w:color w:val="3B3838" w:themeColor="background2" w:themeShade="40"/>
                              </w:rPr>
                              <w:t>lient</w:t>
                            </w:r>
                            <w:r w:rsidRPr="00E53BBD">
                              <w:rPr>
                                <w:rFonts w:ascii="Faricy New Lt" w:hAnsi="Faricy New Lt" w:cs="Arial"/>
                                <w:b/>
                                <w:bCs/>
                                <w:color w:val="3B3838" w:themeColor="background2" w:themeShade="40"/>
                              </w:rPr>
                              <w:t xml:space="preserve"> preference; to deliver projects and support work in Welsh and English; and to promote the Welsh language and its importance in all aspects of our work.</w:t>
                            </w:r>
                          </w:p>
                          <w:p w:rsidRPr="00E53BBD" w:rsidR="00807D57" w:rsidP="00DA485A" w:rsidRDefault="00807D57" w14:paraId="07B358F9" w14:textId="45C7B9A2">
                            <w:pPr>
                              <w:pStyle w:val="Default"/>
                              <w:numPr>
                                <w:ilvl w:val="0"/>
                                <w:numId w:val="4"/>
                              </w:numPr>
                              <w:spacing w:line="360" w:lineRule="auto"/>
                              <w:rPr>
                                <w:rFonts w:ascii="Faricy New Lt" w:hAnsi="Faricy New Lt" w:cs="Arial"/>
                                <w:color w:val="3B3838" w:themeColor="background2" w:themeShade="40"/>
                                <w:sz w:val="22"/>
                                <w:szCs w:val="22"/>
                              </w:rPr>
                            </w:pPr>
                            <w:r w:rsidRPr="00E53BBD">
                              <w:rPr>
                                <w:rFonts w:ascii="Faricy New Lt" w:hAnsi="Faricy New Lt" w:cs="Arial"/>
                                <w:color w:val="3B3838" w:themeColor="background2" w:themeShade="40"/>
                                <w:sz w:val="22"/>
                                <w:szCs w:val="22"/>
                              </w:rPr>
                              <w:t xml:space="preserve">Welsh speaking members of staff will be available to deal with telephone, email </w:t>
                            </w:r>
                            <w:r w:rsidRPr="00E53BBD" w:rsidR="00086520">
                              <w:rPr>
                                <w:rFonts w:ascii="Faricy New Lt" w:hAnsi="Faricy New Lt" w:cs="Arial"/>
                                <w:color w:val="3B3838" w:themeColor="background2" w:themeShade="40"/>
                                <w:sz w:val="22"/>
                                <w:szCs w:val="22"/>
                              </w:rPr>
                              <w:t>and</w:t>
                            </w:r>
                            <w:r w:rsidRPr="00E53BBD">
                              <w:rPr>
                                <w:rFonts w:ascii="Faricy New Lt" w:hAnsi="Faricy New Lt" w:cs="Arial"/>
                                <w:color w:val="3B3838" w:themeColor="background2" w:themeShade="40"/>
                                <w:sz w:val="22"/>
                                <w:szCs w:val="22"/>
                              </w:rPr>
                              <w:t xml:space="preserve"> face to face enquiries at all </w:t>
                            </w:r>
                            <w:proofErr w:type="gramStart"/>
                            <w:r w:rsidRPr="00E53BBD">
                              <w:rPr>
                                <w:rFonts w:ascii="Faricy New Lt" w:hAnsi="Faricy New Lt" w:cs="Arial"/>
                                <w:color w:val="3B3838" w:themeColor="background2" w:themeShade="40"/>
                                <w:sz w:val="22"/>
                                <w:szCs w:val="22"/>
                              </w:rPr>
                              <w:t>times</w:t>
                            </w:r>
                            <w:proofErr w:type="gramEnd"/>
                          </w:p>
                          <w:p w:rsidRPr="00E53BBD" w:rsidR="00807D57" w:rsidP="00DA485A" w:rsidRDefault="00807D57" w14:paraId="06690CF2" w14:textId="403088CF">
                            <w:pPr>
                              <w:pStyle w:val="Default"/>
                              <w:numPr>
                                <w:ilvl w:val="0"/>
                                <w:numId w:val="4"/>
                              </w:numPr>
                              <w:spacing w:line="360" w:lineRule="auto"/>
                              <w:rPr>
                                <w:rFonts w:ascii="Faricy New Lt" w:hAnsi="Faricy New Lt" w:cs="Arial"/>
                                <w:color w:val="3B3838" w:themeColor="background2" w:themeShade="40"/>
                                <w:sz w:val="22"/>
                                <w:szCs w:val="22"/>
                              </w:rPr>
                            </w:pPr>
                            <w:r w:rsidRPr="00E53BBD">
                              <w:rPr>
                                <w:rFonts w:ascii="Faricy New Lt" w:hAnsi="Faricy New Lt" w:cs="Arial"/>
                                <w:color w:val="3B3838" w:themeColor="background2" w:themeShade="40"/>
                                <w:sz w:val="22"/>
                                <w:szCs w:val="22"/>
                              </w:rPr>
                              <w:t xml:space="preserve">All information we publish on our website and social media channels will be available in Welsh as well as </w:t>
                            </w:r>
                            <w:proofErr w:type="gramStart"/>
                            <w:r w:rsidRPr="00E53BBD">
                              <w:rPr>
                                <w:rFonts w:ascii="Faricy New Lt" w:hAnsi="Faricy New Lt" w:cs="Arial"/>
                                <w:color w:val="3B3838" w:themeColor="background2" w:themeShade="40"/>
                                <w:sz w:val="22"/>
                                <w:szCs w:val="22"/>
                              </w:rPr>
                              <w:t>English</w:t>
                            </w:r>
                            <w:proofErr w:type="gramEnd"/>
                          </w:p>
                          <w:p w:rsidRPr="00E53BBD" w:rsidR="00807D57" w:rsidP="00DA485A" w:rsidRDefault="00807D57" w14:paraId="07225425" w14:textId="1D2FF5EC">
                            <w:pPr>
                              <w:pStyle w:val="Default"/>
                              <w:numPr>
                                <w:ilvl w:val="0"/>
                                <w:numId w:val="4"/>
                              </w:numPr>
                              <w:spacing w:line="360" w:lineRule="auto"/>
                              <w:rPr>
                                <w:rFonts w:ascii="Faricy New Lt" w:hAnsi="Faricy New Lt" w:cs="Arial"/>
                                <w:color w:val="3B3838" w:themeColor="background2" w:themeShade="40"/>
                                <w:sz w:val="22"/>
                                <w:szCs w:val="22"/>
                              </w:rPr>
                            </w:pPr>
                            <w:r w:rsidRPr="00E53BBD">
                              <w:rPr>
                                <w:rFonts w:ascii="Faricy New Lt" w:hAnsi="Faricy New Lt" w:cs="Arial"/>
                                <w:color w:val="3B3838" w:themeColor="background2" w:themeShade="40"/>
                                <w:sz w:val="22"/>
                                <w:szCs w:val="22"/>
                              </w:rPr>
                              <w:t xml:space="preserve">Our projects will celebrate the richness of Wales' literary culture in both languages, and aim to develop the craft of new writers to create good creative writing in both English and Welsh, encouraging a </w:t>
                            </w:r>
                            <w:r w:rsidRPr="00E53BBD" w:rsidR="00B50A6E">
                              <w:rPr>
                                <w:rFonts w:ascii="Faricy New Lt" w:hAnsi="Faricy New Lt" w:cs="Arial"/>
                                <w:color w:val="3B3838" w:themeColor="background2" w:themeShade="40"/>
                                <w:sz w:val="22"/>
                                <w:szCs w:val="22"/>
                              </w:rPr>
                              <w:t xml:space="preserve">vibrant </w:t>
                            </w:r>
                            <w:r w:rsidRPr="00E53BBD">
                              <w:rPr>
                                <w:rFonts w:ascii="Faricy New Lt" w:hAnsi="Faricy New Lt" w:cs="Arial"/>
                                <w:color w:val="3B3838" w:themeColor="background2" w:themeShade="40"/>
                                <w:sz w:val="22"/>
                                <w:szCs w:val="22"/>
                              </w:rPr>
                              <w:t xml:space="preserve">literary and artistic </w:t>
                            </w:r>
                            <w:proofErr w:type="gramStart"/>
                            <w:r w:rsidRPr="00E53BBD">
                              <w:rPr>
                                <w:rFonts w:ascii="Faricy New Lt" w:hAnsi="Faricy New Lt" w:cs="Arial"/>
                                <w:color w:val="3B3838" w:themeColor="background2" w:themeShade="40"/>
                                <w:sz w:val="22"/>
                                <w:szCs w:val="22"/>
                              </w:rPr>
                              <w:t>scene</w:t>
                            </w:r>
                            <w:proofErr w:type="gramEnd"/>
                          </w:p>
                          <w:p w:rsidRPr="00E53BBD" w:rsidR="00807D57" w:rsidP="00DA485A" w:rsidRDefault="00807D57" w14:paraId="4B02B3B5" w14:textId="79CAF12B">
                            <w:pPr>
                              <w:pStyle w:val="Default"/>
                              <w:numPr>
                                <w:ilvl w:val="0"/>
                                <w:numId w:val="4"/>
                              </w:numPr>
                              <w:spacing w:line="360" w:lineRule="auto"/>
                              <w:rPr>
                                <w:rFonts w:ascii="Faricy New Lt" w:hAnsi="Faricy New Lt" w:cs="Arial"/>
                                <w:color w:val="3B3838" w:themeColor="background2" w:themeShade="40"/>
                                <w:sz w:val="22"/>
                                <w:szCs w:val="22"/>
                              </w:rPr>
                            </w:pPr>
                            <w:r w:rsidRPr="00E53BBD">
                              <w:rPr>
                                <w:rFonts w:ascii="Faricy New Lt" w:hAnsi="Faricy New Lt" w:cs="Arial"/>
                                <w:color w:val="3B3838" w:themeColor="background2" w:themeShade="40"/>
                                <w:sz w:val="22"/>
                                <w:szCs w:val="22"/>
                              </w:rPr>
                              <w:t xml:space="preserve">We will aim to support the Government's target of reaching one million Welsh speakers by 2050 by investing in exciting and innovative projects through the medium of </w:t>
                            </w:r>
                            <w:proofErr w:type="gramStart"/>
                            <w:r w:rsidRPr="00E53BBD">
                              <w:rPr>
                                <w:rFonts w:ascii="Faricy New Lt" w:hAnsi="Faricy New Lt" w:cs="Arial"/>
                                <w:color w:val="3B3838" w:themeColor="background2" w:themeShade="40"/>
                                <w:sz w:val="22"/>
                                <w:szCs w:val="22"/>
                              </w:rPr>
                              <w:t>Welsh</w:t>
                            </w:r>
                            <w:proofErr w:type="gramEnd"/>
                          </w:p>
                          <w:p w:rsidRPr="00E53BBD" w:rsidR="002E5400" w:rsidP="00855C14" w:rsidRDefault="00807D57" w14:paraId="654B190A" w14:textId="0AD3716A">
                            <w:pPr>
                              <w:pStyle w:val="Default"/>
                              <w:numPr>
                                <w:ilvl w:val="0"/>
                                <w:numId w:val="4"/>
                              </w:numPr>
                              <w:spacing w:after="120" w:line="360" w:lineRule="auto"/>
                              <w:contextualSpacing/>
                              <w:rPr>
                                <w:rFonts w:ascii="Faricy New Lt" w:hAnsi="Faricy New Lt" w:cs="Arial"/>
                                <w:b/>
                                <w:bCs/>
                                <w:color w:val="3B3838" w:themeColor="background2" w:themeShade="40"/>
                                <w:sz w:val="22"/>
                                <w:szCs w:val="22"/>
                              </w:rPr>
                            </w:pPr>
                            <w:r w:rsidRPr="00E53BBD">
                              <w:rPr>
                                <w:rFonts w:ascii="Faricy New Lt" w:hAnsi="Faricy New Lt" w:cs="Arial"/>
                                <w:color w:val="3B3838" w:themeColor="background2" w:themeShade="40"/>
                                <w:sz w:val="22"/>
                                <w:szCs w:val="22"/>
                              </w:rPr>
                              <w:t xml:space="preserve">By welcoming guests to Tŷ Newydd </w:t>
                            </w:r>
                            <w:r w:rsidRPr="00E53BBD" w:rsidR="003D5529">
                              <w:rPr>
                                <w:rFonts w:ascii="Faricy New Lt" w:hAnsi="Faricy New Lt" w:cs="Arial"/>
                                <w:color w:val="3B3838" w:themeColor="background2" w:themeShade="40"/>
                                <w:sz w:val="22"/>
                                <w:szCs w:val="22"/>
                              </w:rPr>
                              <w:t xml:space="preserve">Writing Centre </w:t>
                            </w:r>
                            <w:r w:rsidRPr="00E53BBD">
                              <w:rPr>
                                <w:rFonts w:ascii="Faricy New Lt" w:hAnsi="Faricy New Lt" w:cs="Arial"/>
                                <w:color w:val="3B3838" w:themeColor="background2" w:themeShade="40"/>
                                <w:sz w:val="22"/>
                                <w:szCs w:val="22"/>
                              </w:rPr>
                              <w:t>from beyond Wales, we will educate them</w:t>
                            </w:r>
                            <w:r w:rsidRPr="00E53BBD" w:rsidR="00855C14">
                              <w:rPr>
                                <w:rFonts w:ascii="Faricy New Lt" w:hAnsi="Faricy New Lt" w:cs="Arial"/>
                                <w:color w:val="3B3838" w:themeColor="background2" w:themeShade="40"/>
                                <w:sz w:val="22"/>
                                <w:szCs w:val="22"/>
                              </w:rPr>
                              <w:t xml:space="preserve"> a</w:t>
                            </w:r>
                            <w:r w:rsidRPr="00E53BBD">
                              <w:rPr>
                                <w:rFonts w:ascii="Faricy New Lt" w:hAnsi="Faricy New Lt" w:cs="Arial"/>
                                <w:color w:val="3B3838" w:themeColor="background2" w:themeShade="40"/>
                                <w:sz w:val="22"/>
                                <w:szCs w:val="22"/>
                              </w:rPr>
                              <w:t xml:space="preserve">bout the Welsh language and </w:t>
                            </w:r>
                            <w:r w:rsidRPr="00E53BBD" w:rsidR="00C83B5A">
                              <w:rPr>
                                <w:rFonts w:ascii="Faricy New Lt" w:hAnsi="Faricy New Lt" w:cs="Arial"/>
                                <w:color w:val="3B3838" w:themeColor="background2" w:themeShade="40"/>
                                <w:sz w:val="22"/>
                                <w:szCs w:val="22"/>
                              </w:rPr>
                              <w:t xml:space="preserve">the unique </w:t>
                            </w:r>
                            <w:r w:rsidRPr="00E53BBD">
                              <w:rPr>
                                <w:rFonts w:ascii="Faricy New Lt" w:hAnsi="Faricy New Lt" w:cs="Arial"/>
                                <w:color w:val="3B3838" w:themeColor="background2" w:themeShade="40"/>
                                <w:sz w:val="22"/>
                                <w:szCs w:val="22"/>
                              </w:rPr>
                              <w:t>culture</w:t>
                            </w:r>
                            <w:r w:rsidRPr="00E53BBD" w:rsidR="00C83B5A">
                              <w:rPr>
                                <w:rFonts w:ascii="Faricy New Lt" w:hAnsi="Faricy New Lt" w:cs="Arial"/>
                                <w:color w:val="3B3838" w:themeColor="background2" w:themeShade="40"/>
                                <w:sz w:val="22"/>
                                <w:szCs w:val="22"/>
                              </w:rPr>
                              <w:t xml:space="preserve"> of </w:t>
                            </w:r>
                            <w:proofErr w:type="gramStart"/>
                            <w:r w:rsidRPr="00E53BBD" w:rsidR="00C83B5A">
                              <w:rPr>
                                <w:rFonts w:ascii="Faricy New Lt" w:hAnsi="Faricy New Lt" w:cs="Arial"/>
                                <w:color w:val="3B3838" w:themeColor="background2" w:themeShade="40"/>
                                <w:sz w:val="22"/>
                                <w:szCs w:val="22"/>
                              </w:rPr>
                              <w:t>Wales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A698390">
              <v:shape id="Text Box 6" style="position:absolute;margin-left:.2pt;margin-top:39.8pt;width:481.55pt;height:36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12]" strokecolor="#d8d8d8 [27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" w14:anchorId="7177F89C">
                <v:textbox>
                  <w:txbxContent>
                    <w:p w:rsidRPr="00E53BBD" w:rsidR="00807D57" w:rsidP="00E53BBD" w:rsidRDefault="00807D57" w14:paraId="7772D0D3" w14:textId="70A0F2B5">
                      <w:pPr>
                        <w:pStyle w:val="Default"/>
                        <w:spacing w:after="200" w:line="360" w:lineRule="auto"/>
                        <w:rPr>
                          <w:rFonts w:ascii="Faricy New Lt" w:hAnsi="Faricy New Lt" w:cs="Arial"/>
                          <w:b/>
                          <w:bCs/>
                          <w:color w:val="3B3838" w:themeColor="background2" w:themeShade="40"/>
                        </w:rPr>
                      </w:pPr>
                      <w:r w:rsidRPr="00E53BBD">
                        <w:rPr>
                          <w:rFonts w:ascii="Faricy New Lt" w:hAnsi="Faricy New Lt" w:cs="Arial"/>
                          <w:b/>
                          <w:bCs/>
                          <w:color w:val="3B3838" w:themeColor="background2" w:themeShade="40"/>
                        </w:rPr>
                        <w:t>As a proud bilingual national company, we are committed to offering a quality service in both Welsh and English according to c</w:t>
                      </w:r>
                      <w:r w:rsidRPr="00E53BBD" w:rsidR="00DB3C92">
                        <w:rPr>
                          <w:rFonts w:ascii="Faricy New Lt" w:hAnsi="Faricy New Lt" w:cs="Arial"/>
                          <w:b/>
                          <w:bCs/>
                          <w:color w:val="3B3838" w:themeColor="background2" w:themeShade="40"/>
                        </w:rPr>
                        <w:t>lient</w:t>
                      </w:r>
                      <w:r w:rsidRPr="00E53BBD">
                        <w:rPr>
                          <w:rFonts w:ascii="Faricy New Lt" w:hAnsi="Faricy New Lt" w:cs="Arial"/>
                          <w:b/>
                          <w:bCs/>
                          <w:color w:val="3B3838" w:themeColor="background2" w:themeShade="40"/>
                        </w:rPr>
                        <w:t xml:space="preserve"> preference; to deliver projects and support work in Welsh and English; and to promote the Welsh language and its importance in all aspects of our work.</w:t>
                      </w:r>
                    </w:p>
                    <w:p w:rsidRPr="00E53BBD" w:rsidR="00807D57" w:rsidP="00DA485A" w:rsidRDefault="00807D57" w14:paraId="3CF39DEF" w14:textId="45C7B9A2">
                      <w:pPr>
                        <w:pStyle w:val="Default"/>
                        <w:numPr>
                          <w:ilvl w:val="0"/>
                          <w:numId w:val="4"/>
                        </w:numPr>
                        <w:spacing w:line="360" w:lineRule="auto"/>
                        <w:rPr>
                          <w:rFonts w:ascii="Faricy New Lt" w:hAnsi="Faricy New Lt" w:cs="Arial"/>
                          <w:color w:val="3B3838" w:themeColor="background2" w:themeShade="40"/>
                          <w:sz w:val="22"/>
                          <w:szCs w:val="22"/>
                        </w:rPr>
                      </w:pPr>
                      <w:r w:rsidRPr="00E53BBD">
                        <w:rPr>
                          <w:rFonts w:ascii="Faricy New Lt" w:hAnsi="Faricy New Lt" w:cs="Arial"/>
                          <w:color w:val="3B3838" w:themeColor="background2" w:themeShade="40"/>
                          <w:sz w:val="22"/>
                          <w:szCs w:val="22"/>
                        </w:rPr>
                        <w:t xml:space="preserve">Welsh speaking members of staff will be available to deal with telephone, email </w:t>
                      </w:r>
                      <w:r w:rsidRPr="00E53BBD" w:rsidR="00086520">
                        <w:rPr>
                          <w:rFonts w:ascii="Faricy New Lt" w:hAnsi="Faricy New Lt" w:cs="Arial"/>
                          <w:color w:val="3B3838" w:themeColor="background2" w:themeShade="40"/>
                          <w:sz w:val="22"/>
                          <w:szCs w:val="22"/>
                        </w:rPr>
                        <w:t>and</w:t>
                      </w:r>
                      <w:r w:rsidRPr="00E53BBD">
                        <w:rPr>
                          <w:rFonts w:ascii="Faricy New Lt" w:hAnsi="Faricy New Lt" w:cs="Arial"/>
                          <w:color w:val="3B3838" w:themeColor="background2" w:themeShade="40"/>
                          <w:sz w:val="22"/>
                          <w:szCs w:val="22"/>
                        </w:rPr>
                        <w:t xml:space="preserve"> face to face enquiries at all </w:t>
                      </w:r>
                      <w:proofErr w:type="gramStart"/>
                      <w:r w:rsidRPr="00E53BBD">
                        <w:rPr>
                          <w:rFonts w:ascii="Faricy New Lt" w:hAnsi="Faricy New Lt" w:cs="Arial"/>
                          <w:color w:val="3B3838" w:themeColor="background2" w:themeShade="40"/>
                          <w:sz w:val="22"/>
                          <w:szCs w:val="22"/>
                        </w:rPr>
                        <w:t>times</w:t>
                      </w:r>
                      <w:proofErr w:type="gramEnd"/>
                    </w:p>
                    <w:p w:rsidRPr="00E53BBD" w:rsidR="00807D57" w:rsidP="00DA485A" w:rsidRDefault="00807D57" w14:paraId="084208E0" w14:textId="403088CF">
                      <w:pPr>
                        <w:pStyle w:val="Default"/>
                        <w:numPr>
                          <w:ilvl w:val="0"/>
                          <w:numId w:val="4"/>
                        </w:numPr>
                        <w:spacing w:line="360" w:lineRule="auto"/>
                        <w:rPr>
                          <w:rFonts w:ascii="Faricy New Lt" w:hAnsi="Faricy New Lt" w:cs="Arial"/>
                          <w:color w:val="3B3838" w:themeColor="background2" w:themeShade="40"/>
                          <w:sz w:val="22"/>
                          <w:szCs w:val="22"/>
                        </w:rPr>
                      </w:pPr>
                      <w:r w:rsidRPr="00E53BBD">
                        <w:rPr>
                          <w:rFonts w:ascii="Faricy New Lt" w:hAnsi="Faricy New Lt" w:cs="Arial"/>
                          <w:color w:val="3B3838" w:themeColor="background2" w:themeShade="40"/>
                          <w:sz w:val="22"/>
                          <w:szCs w:val="22"/>
                        </w:rPr>
                        <w:t xml:space="preserve">All information we publish on our website and social media channels will be available in Welsh as well as </w:t>
                      </w:r>
                      <w:proofErr w:type="gramStart"/>
                      <w:r w:rsidRPr="00E53BBD">
                        <w:rPr>
                          <w:rFonts w:ascii="Faricy New Lt" w:hAnsi="Faricy New Lt" w:cs="Arial"/>
                          <w:color w:val="3B3838" w:themeColor="background2" w:themeShade="40"/>
                          <w:sz w:val="22"/>
                          <w:szCs w:val="22"/>
                        </w:rPr>
                        <w:t>English</w:t>
                      </w:r>
                      <w:proofErr w:type="gramEnd"/>
                    </w:p>
                    <w:p w:rsidRPr="00E53BBD" w:rsidR="00807D57" w:rsidP="00DA485A" w:rsidRDefault="00807D57" w14:paraId="789FE0F5" w14:textId="1D2FF5EC">
                      <w:pPr>
                        <w:pStyle w:val="Default"/>
                        <w:numPr>
                          <w:ilvl w:val="0"/>
                          <w:numId w:val="4"/>
                        </w:numPr>
                        <w:spacing w:line="360" w:lineRule="auto"/>
                        <w:rPr>
                          <w:rFonts w:ascii="Faricy New Lt" w:hAnsi="Faricy New Lt" w:cs="Arial"/>
                          <w:color w:val="3B3838" w:themeColor="background2" w:themeShade="40"/>
                          <w:sz w:val="22"/>
                          <w:szCs w:val="22"/>
                        </w:rPr>
                      </w:pPr>
                      <w:r w:rsidRPr="00E53BBD">
                        <w:rPr>
                          <w:rFonts w:ascii="Faricy New Lt" w:hAnsi="Faricy New Lt" w:cs="Arial"/>
                          <w:color w:val="3B3838" w:themeColor="background2" w:themeShade="40"/>
                          <w:sz w:val="22"/>
                          <w:szCs w:val="22"/>
                        </w:rPr>
                        <w:t xml:space="preserve">Our projects will celebrate the richness of Wales' literary culture in both languages, and aim to develop the craft of new writers to create good creative writing in both English and Welsh, encouraging a </w:t>
                      </w:r>
                      <w:r w:rsidRPr="00E53BBD" w:rsidR="00B50A6E">
                        <w:rPr>
                          <w:rFonts w:ascii="Faricy New Lt" w:hAnsi="Faricy New Lt" w:cs="Arial"/>
                          <w:color w:val="3B3838" w:themeColor="background2" w:themeShade="40"/>
                          <w:sz w:val="22"/>
                          <w:szCs w:val="22"/>
                        </w:rPr>
                        <w:t xml:space="preserve">vibrant </w:t>
                      </w:r>
                      <w:r w:rsidRPr="00E53BBD">
                        <w:rPr>
                          <w:rFonts w:ascii="Faricy New Lt" w:hAnsi="Faricy New Lt" w:cs="Arial"/>
                          <w:color w:val="3B3838" w:themeColor="background2" w:themeShade="40"/>
                          <w:sz w:val="22"/>
                          <w:szCs w:val="22"/>
                        </w:rPr>
                        <w:t xml:space="preserve">literary and artistic </w:t>
                      </w:r>
                      <w:proofErr w:type="gramStart"/>
                      <w:r w:rsidRPr="00E53BBD">
                        <w:rPr>
                          <w:rFonts w:ascii="Faricy New Lt" w:hAnsi="Faricy New Lt" w:cs="Arial"/>
                          <w:color w:val="3B3838" w:themeColor="background2" w:themeShade="40"/>
                          <w:sz w:val="22"/>
                          <w:szCs w:val="22"/>
                        </w:rPr>
                        <w:t>scene</w:t>
                      </w:r>
                      <w:proofErr w:type="gramEnd"/>
                    </w:p>
                    <w:p w:rsidRPr="00E53BBD" w:rsidR="00807D57" w:rsidP="00DA485A" w:rsidRDefault="00807D57" w14:paraId="5FB116FD" w14:textId="79CAF12B">
                      <w:pPr>
                        <w:pStyle w:val="Default"/>
                        <w:numPr>
                          <w:ilvl w:val="0"/>
                          <w:numId w:val="4"/>
                        </w:numPr>
                        <w:spacing w:line="360" w:lineRule="auto"/>
                        <w:rPr>
                          <w:rFonts w:ascii="Faricy New Lt" w:hAnsi="Faricy New Lt" w:cs="Arial"/>
                          <w:color w:val="3B3838" w:themeColor="background2" w:themeShade="40"/>
                          <w:sz w:val="22"/>
                          <w:szCs w:val="22"/>
                        </w:rPr>
                      </w:pPr>
                      <w:r w:rsidRPr="00E53BBD">
                        <w:rPr>
                          <w:rFonts w:ascii="Faricy New Lt" w:hAnsi="Faricy New Lt" w:cs="Arial"/>
                          <w:color w:val="3B3838" w:themeColor="background2" w:themeShade="40"/>
                          <w:sz w:val="22"/>
                          <w:szCs w:val="22"/>
                        </w:rPr>
                        <w:t xml:space="preserve">We will aim to support the Government's target of reaching one million Welsh speakers by 2050 by investing in exciting and innovative projects through the medium of </w:t>
                      </w:r>
                      <w:proofErr w:type="gramStart"/>
                      <w:r w:rsidRPr="00E53BBD">
                        <w:rPr>
                          <w:rFonts w:ascii="Faricy New Lt" w:hAnsi="Faricy New Lt" w:cs="Arial"/>
                          <w:color w:val="3B3838" w:themeColor="background2" w:themeShade="40"/>
                          <w:sz w:val="22"/>
                          <w:szCs w:val="22"/>
                        </w:rPr>
                        <w:t>Welsh</w:t>
                      </w:r>
                      <w:proofErr w:type="gramEnd"/>
                    </w:p>
                    <w:p w:rsidRPr="00E53BBD" w:rsidR="002E5400" w:rsidP="00855C14" w:rsidRDefault="00807D57" w14:paraId="229502F9" w14:textId="0AD3716A">
                      <w:pPr>
                        <w:pStyle w:val="Default"/>
                        <w:numPr>
                          <w:ilvl w:val="0"/>
                          <w:numId w:val="4"/>
                        </w:numPr>
                        <w:spacing w:after="120" w:line="360" w:lineRule="auto"/>
                        <w:contextualSpacing/>
                        <w:rPr>
                          <w:rFonts w:ascii="Faricy New Lt" w:hAnsi="Faricy New Lt" w:cs="Arial"/>
                          <w:b/>
                          <w:bCs/>
                          <w:color w:val="3B3838" w:themeColor="background2" w:themeShade="40"/>
                          <w:sz w:val="22"/>
                          <w:szCs w:val="22"/>
                        </w:rPr>
                      </w:pPr>
                      <w:r w:rsidRPr="00E53BBD">
                        <w:rPr>
                          <w:rFonts w:ascii="Faricy New Lt" w:hAnsi="Faricy New Lt" w:cs="Arial"/>
                          <w:color w:val="3B3838" w:themeColor="background2" w:themeShade="40"/>
                          <w:sz w:val="22"/>
                          <w:szCs w:val="22"/>
                        </w:rPr>
                        <w:t xml:space="preserve">By welcoming guests to Tŷ Newydd </w:t>
                      </w:r>
                      <w:r w:rsidRPr="00E53BBD" w:rsidR="003D5529">
                        <w:rPr>
                          <w:rFonts w:ascii="Faricy New Lt" w:hAnsi="Faricy New Lt" w:cs="Arial"/>
                          <w:color w:val="3B3838" w:themeColor="background2" w:themeShade="40"/>
                          <w:sz w:val="22"/>
                          <w:szCs w:val="22"/>
                        </w:rPr>
                        <w:t xml:space="preserve">Writing Centre </w:t>
                      </w:r>
                      <w:r w:rsidRPr="00E53BBD">
                        <w:rPr>
                          <w:rFonts w:ascii="Faricy New Lt" w:hAnsi="Faricy New Lt" w:cs="Arial"/>
                          <w:color w:val="3B3838" w:themeColor="background2" w:themeShade="40"/>
                          <w:sz w:val="22"/>
                          <w:szCs w:val="22"/>
                        </w:rPr>
                        <w:t>from beyond Wales, we will educate them</w:t>
                      </w:r>
                      <w:r w:rsidRPr="00E53BBD" w:rsidR="00855C14">
                        <w:rPr>
                          <w:rFonts w:ascii="Faricy New Lt" w:hAnsi="Faricy New Lt" w:cs="Arial"/>
                          <w:color w:val="3B3838" w:themeColor="background2" w:themeShade="40"/>
                          <w:sz w:val="22"/>
                          <w:szCs w:val="22"/>
                        </w:rPr>
                        <w:t xml:space="preserve"> a</w:t>
                      </w:r>
                      <w:r w:rsidRPr="00E53BBD">
                        <w:rPr>
                          <w:rFonts w:ascii="Faricy New Lt" w:hAnsi="Faricy New Lt" w:cs="Arial"/>
                          <w:color w:val="3B3838" w:themeColor="background2" w:themeShade="40"/>
                          <w:sz w:val="22"/>
                          <w:szCs w:val="22"/>
                        </w:rPr>
                        <w:t xml:space="preserve">bout the Welsh language and </w:t>
                      </w:r>
                      <w:r w:rsidRPr="00E53BBD" w:rsidR="00C83B5A">
                        <w:rPr>
                          <w:rFonts w:ascii="Faricy New Lt" w:hAnsi="Faricy New Lt" w:cs="Arial"/>
                          <w:color w:val="3B3838" w:themeColor="background2" w:themeShade="40"/>
                          <w:sz w:val="22"/>
                          <w:szCs w:val="22"/>
                        </w:rPr>
                        <w:t xml:space="preserve">the unique </w:t>
                      </w:r>
                      <w:r w:rsidRPr="00E53BBD">
                        <w:rPr>
                          <w:rFonts w:ascii="Faricy New Lt" w:hAnsi="Faricy New Lt" w:cs="Arial"/>
                          <w:color w:val="3B3838" w:themeColor="background2" w:themeShade="40"/>
                          <w:sz w:val="22"/>
                          <w:szCs w:val="22"/>
                        </w:rPr>
                        <w:t>culture</w:t>
                      </w:r>
                      <w:r w:rsidRPr="00E53BBD" w:rsidR="00C83B5A">
                        <w:rPr>
                          <w:rFonts w:ascii="Faricy New Lt" w:hAnsi="Faricy New Lt" w:cs="Arial"/>
                          <w:color w:val="3B3838" w:themeColor="background2" w:themeShade="40"/>
                          <w:sz w:val="22"/>
                          <w:szCs w:val="22"/>
                        </w:rPr>
                        <w:t xml:space="preserve"> of </w:t>
                      </w:r>
                      <w:proofErr w:type="gramStart"/>
                      <w:r w:rsidRPr="00E53BBD" w:rsidR="00C83B5A">
                        <w:rPr>
                          <w:rFonts w:ascii="Faricy New Lt" w:hAnsi="Faricy New Lt" w:cs="Arial"/>
                          <w:color w:val="3B3838" w:themeColor="background2" w:themeShade="40"/>
                          <w:sz w:val="22"/>
                          <w:szCs w:val="22"/>
                        </w:rPr>
                        <w:t>Wales</w:t>
                      </w:r>
                      <w:proofErr w:type="gramEnd"/>
                    </w:p>
                  </w:txbxContent>
                </v:textbox>
              </v:shape>
            </w:pict>
          </mc:Fallback>
        </mc:AlternateContent>
      </w:r>
      <w:r w:rsidRPr="00921AA5" w:rsidR="002E5400">
        <w:rPr>
          <w:rFonts w:ascii="Faricy New Lt" w:hAnsi="Faricy New Lt" w:cstheme="minorHAnsi"/>
          <w:b/>
          <w:bCs/>
          <w:color w:val="67A5BF"/>
          <w:sz w:val="32"/>
          <w:szCs w:val="22"/>
        </w:rPr>
        <w:t xml:space="preserve">Our </w:t>
      </w:r>
      <w:proofErr w:type="spellStart"/>
      <w:r w:rsidRPr="00921AA5" w:rsidR="002E5400">
        <w:rPr>
          <w:rFonts w:ascii="Faricy New Lt" w:hAnsi="Faricy New Lt" w:cstheme="minorHAnsi"/>
          <w:b/>
          <w:bCs/>
          <w:color w:val="67A5BF"/>
          <w:sz w:val="32"/>
          <w:szCs w:val="22"/>
        </w:rPr>
        <w:t>Cynnig</w:t>
      </w:r>
      <w:proofErr w:type="spellEnd"/>
      <w:r w:rsidRPr="00921AA5" w:rsidR="002E5400">
        <w:rPr>
          <w:rFonts w:ascii="Faricy New Lt" w:hAnsi="Faricy New Lt" w:cstheme="minorHAnsi"/>
          <w:b/>
          <w:bCs/>
          <w:color w:val="67A5BF"/>
          <w:sz w:val="32"/>
          <w:szCs w:val="22"/>
        </w:rPr>
        <w:t xml:space="preserve"> Cymraeg – Welsh Offer</w:t>
      </w:r>
      <w:r w:rsidR="00961CD0">
        <w:rPr>
          <w:rFonts w:ascii="Faricy New Lt" w:hAnsi="Faricy New Lt" w:cstheme="minorHAnsi"/>
          <w:b/>
          <w:bCs/>
          <w:color w:val="67A5BF"/>
          <w:sz w:val="32"/>
          <w:szCs w:val="22"/>
        </w:rPr>
        <w:br/>
      </w:r>
      <w:r w:rsidR="00961CD0">
        <w:rPr>
          <w:rFonts w:ascii="Faricy New Lt" w:hAnsi="Faricy New Lt" w:cstheme="minorHAnsi"/>
          <w:b/>
          <w:bCs/>
          <w:color w:val="67A5BF"/>
          <w:sz w:val="32"/>
          <w:szCs w:val="22"/>
        </w:rPr>
        <w:br/>
      </w:r>
    </w:p>
    <w:p w:rsidRPr="0019287E" w:rsidR="002E5400" w:rsidP="002E5400" w:rsidRDefault="002E5400" w14:paraId="78C362FE" w14:textId="77777777">
      <w:pPr>
        <w:pStyle w:val="Default"/>
        <w:spacing w:line="360" w:lineRule="auto"/>
        <w:rPr>
          <w:rFonts w:ascii="Faricy New Lt" w:hAnsi="Faricy New Lt" w:cstheme="minorHAnsi"/>
          <w:b/>
          <w:bCs/>
          <w:color w:val="00B0E9"/>
          <w:sz w:val="32"/>
          <w:szCs w:val="22"/>
        </w:rPr>
      </w:pPr>
      <w:r w:rsidRPr="0019287E">
        <w:rPr>
          <w:rFonts w:ascii="Faricy New Lt" w:hAnsi="Faricy New Lt" w:cstheme="minorHAnsi"/>
          <w:b/>
          <w:bCs/>
          <w:noProof/>
          <w:color w:val="00B0E9"/>
          <w:sz w:val="32"/>
          <w:szCs w:val="22"/>
          <w:lang w:eastAsia="en-GB"/>
        </w:rPr>
        <mc:AlternateContent>
          <mc:Choice Requires="wps">
            <w:drawing>
              <wp:anchor distT="0" distB="0" distL="114300" distR="114300" simplePos="0" relativeHeight="251658240" behindDoc="0" locked="0" layoutInCell="1" allowOverlap="1" wp14:anchorId="0F9B735E" wp14:editId="59A5860F">
                <wp:simplePos x="0" y="0"/>
                <wp:positionH relativeFrom="column">
                  <wp:posOffset>0</wp:posOffset>
                </wp:positionH>
                <wp:positionV relativeFrom="paragraph">
                  <wp:posOffset>220980</wp:posOffset>
                </wp:positionV>
                <wp:extent cx="5738495" cy="4295140"/>
                <wp:effectExtent l="0" t="190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95" cy="429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400" w:rsidP="002E5400" w:rsidRDefault="002E5400" w14:paraId="3169E475" w14:textId="032B5589">
                            <w:pPr>
                              <w:jc w:val="center"/>
                              <w:rPr>
                                <w:lang w:val="cy-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2E7537B">
              <v:shape id="Text Box 5" style="position:absolute;margin-left:0;margin-top:17.4pt;width:451.85pt;height:33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" w14:anchorId="0F9B735E">
                <v:textbox>
                  <w:txbxContent>
                    <w:p w:rsidR="002E5400" w:rsidP="002E5400" w:rsidRDefault="002E5400" w14:paraId="5DAB6C7B" w14:textId="032B5589">
                      <w:pPr>
                        <w:jc w:val="center"/>
                        <w:rPr>
                          <w:lang w:val="cy-GB"/>
                        </w:rPr>
                      </w:pPr>
                    </w:p>
                  </w:txbxContent>
                </v:textbox>
              </v:shape>
            </w:pict>
          </mc:Fallback>
        </mc:AlternateContent>
      </w:r>
    </w:p>
    <w:p w:rsidRPr="0019287E" w:rsidR="002E5400" w:rsidP="002E5400" w:rsidRDefault="002E5400" w14:paraId="7AB9AAC6" w14:textId="77777777">
      <w:pPr>
        <w:pStyle w:val="Default"/>
        <w:spacing w:line="360" w:lineRule="auto"/>
        <w:rPr>
          <w:rFonts w:ascii="Faricy New Lt" w:hAnsi="Faricy New Lt" w:cstheme="minorHAnsi"/>
          <w:b/>
          <w:bCs/>
          <w:color w:val="00B0E9"/>
          <w:sz w:val="32"/>
          <w:szCs w:val="22"/>
        </w:rPr>
      </w:pPr>
    </w:p>
    <w:p w:rsidRPr="0019287E" w:rsidR="002E5400" w:rsidP="002E5400" w:rsidRDefault="002E5400" w14:paraId="3FD95B8D" w14:textId="77777777">
      <w:pPr>
        <w:pStyle w:val="Default"/>
        <w:spacing w:line="360" w:lineRule="auto"/>
        <w:rPr>
          <w:rFonts w:ascii="Faricy New Lt" w:hAnsi="Faricy New Lt" w:cstheme="minorHAnsi"/>
          <w:b/>
          <w:bCs/>
          <w:color w:val="00B0E9"/>
          <w:sz w:val="32"/>
          <w:szCs w:val="22"/>
        </w:rPr>
      </w:pPr>
    </w:p>
    <w:p w:rsidRPr="0019287E" w:rsidR="002E5400" w:rsidP="002E5400" w:rsidRDefault="002E5400" w14:paraId="109A002D" w14:textId="77777777">
      <w:pPr>
        <w:pStyle w:val="Default"/>
        <w:spacing w:line="360" w:lineRule="auto"/>
        <w:rPr>
          <w:rFonts w:ascii="Faricy New Lt" w:hAnsi="Faricy New Lt" w:cstheme="minorHAnsi"/>
          <w:b/>
          <w:bCs/>
          <w:color w:val="00B0E9"/>
          <w:sz w:val="32"/>
          <w:szCs w:val="22"/>
        </w:rPr>
      </w:pPr>
    </w:p>
    <w:p w:rsidRPr="0019287E" w:rsidR="002E5400" w:rsidP="002E5400" w:rsidRDefault="002E5400" w14:paraId="7F056A8D" w14:textId="77777777">
      <w:pPr>
        <w:pStyle w:val="Default"/>
        <w:spacing w:line="360" w:lineRule="auto"/>
        <w:rPr>
          <w:rFonts w:ascii="Faricy New Lt" w:hAnsi="Faricy New Lt" w:cstheme="minorHAnsi"/>
          <w:b/>
          <w:bCs/>
          <w:color w:val="00B0E9"/>
          <w:sz w:val="32"/>
          <w:szCs w:val="22"/>
        </w:rPr>
      </w:pPr>
    </w:p>
    <w:p w:rsidRPr="0019287E" w:rsidR="002E5400" w:rsidP="002E5400" w:rsidRDefault="002E5400" w14:paraId="0DD5A9DF" w14:textId="77777777">
      <w:pPr>
        <w:pStyle w:val="Default"/>
        <w:spacing w:line="360" w:lineRule="auto"/>
        <w:rPr>
          <w:rFonts w:ascii="Faricy New Lt" w:hAnsi="Faricy New Lt" w:cstheme="minorHAnsi"/>
          <w:b/>
          <w:bCs/>
          <w:color w:val="00B0E9"/>
          <w:sz w:val="32"/>
          <w:szCs w:val="22"/>
        </w:rPr>
      </w:pPr>
    </w:p>
    <w:p w:rsidRPr="0019287E" w:rsidR="002E5400" w:rsidP="002E5400" w:rsidRDefault="002E5400" w14:paraId="58E29339" w14:textId="77777777">
      <w:pPr>
        <w:pStyle w:val="Default"/>
        <w:spacing w:line="360" w:lineRule="auto"/>
        <w:rPr>
          <w:rFonts w:ascii="Faricy New Lt" w:hAnsi="Faricy New Lt" w:cstheme="minorHAnsi"/>
          <w:b/>
          <w:bCs/>
          <w:color w:val="00B0E9"/>
          <w:sz w:val="32"/>
          <w:szCs w:val="22"/>
        </w:rPr>
      </w:pPr>
    </w:p>
    <w:p w:rsidRPr="0019287E" w:rsidR="002E5400" w:rsidP="002E5400" w:rsidRDefault="002E5400" w14:paraId="0736C8ED" w14:textId="77777777">
      <w:pPr>
        <w:pStyle w:val="Default"/>
        <w:spacing w:line="360" w:lineRule="auto"/>
        <w:rPr>
          <w:rFonts w:ascii="Faricy New Lt" w:hAnsi="Faricy New Lt" w:cstheme="minorHAnsi"/>
          <w:b/>
          <w:bCs/>
          <w:color w:val="00B0E9"/>
          <w:sz w:val="32"/>
          <w:szCs w:val="22"/>
        </w:rPr>
      </w:pPr>
    </w:p>
    <w:p w:rsidRPr="0019287E" w:rsidR="002E5400" w:rsidP="002E5400" w:rsidRDefault="002E5400" w14:paraId="5BC6F00E" w14:textId="77777777">
      <w:pPr>
        <w:pStyle w:val="Default"/>
        <w:spacing w:line="360" w:lineRule="auto"/>
        <w:rPr>
          <w:rFonts w:ascii="Faricy New Lt" w:hAnsi="Faricy New Lt" w:cstheme="minorHAnsi"/>
          <w:b/>
          <w:bCs/>
          <w:color w:val="00B0E9"/>
          <w:sz w:val="32"/>
          <w:szCs w:val="22"/>
        </w:rPr>
      </w:pPr>
    </w:p>
    <w:p w:rsidRPr="0019287E" w:rsidR="002E5400" w:rsidP="002E5400" w:rsidRDefault="002E5400" w14:paraId="79F43F9F" w14:textId="77777777">
      <w:pPr>
        <w:pStyle w:val="Default"/>
        <w:spacing w:line="360" w:lineRule="auto"/>
        <w:rPr>
          <w:rFonts w:ascii="Faricy New Lt" w:hAnsi="Faricy New Lt" w:cstheme="minorHAnsi"/>
          <w:b/>
          <w:bCs/>
          <w:color w:val="00B0E9"/>
          <w:sz w:val="32"/>
          <w:szCs w:val="22"/>
        </w:rPr>
      </w:pPr>
    </w:p>
    <w:p w:rsidRPr="0019287E" w:rsidR="002E5400" w:rsidP="002E5400" w:rsidRDefault="002E5400" w14:paraId="2A399E3D" w14:textId="77777777">
      <w:pPr>
        <w:pStyle w:val="Default"/>
        <w:spacing w:line="360" w:lineRule="auto"/>
        <w:rPr>
          <w:rFonts w:ascii="Faricy New Lt" w:hAnsi="Faricy New Lt" w:cstheme="minorHAnsi"/>
          <w:b/>
          <w:bCs/>
          <w:color w:val="00B0E9"/>
          <w:sz w:val="32"/>
          <w:szCs w:val="22"/>
        </w:rPr>
      </w:pPr>
    </w:p>
    <w:p w:rsidRPr="0019287E" w:rsidR="002E5400" w:rsidP="002E5400" w:rsidRDefault="002E5400" w14:paraId="7F785E27" w14:textId="77777777">
      <w:pPr>
        <w:pStyle w:val="Default"/>
        <w:spacing w:line="360" w:lineRule="auto"/>
        <w:rPr>
          <w:rFonts w:ascii="Faricy New Lt" w:hAnsi="Faricy New Lt" w:cstheme="minorHAnsi"/>
          <w:b/>
          <w:bCs/>
          <w:color w:val="00B0E9"/>
          <w:sz w:val="32"/>
          <w:szCs w:val="22"/>
        </w:rPr>
      </w:pPr>
    </w:p>
    <w:p w:rsidRPr="0019287E" w:rsidR="002E5400" w:rsidP="002E5400" w:rsidRDefault="002E5400" w14:paraId="47C0EFC2" w14:textId="77777777">
      <w:pPr>
        <w:pStyle w:val="Default"/>
        <w:spacing w:line="360" w:lineRule="auto"/>
        <w:rPr>
          <w:rFonts w:ascii="Faricy New Lt" w:hAnsi="Faricy New Lt" w:cstheme="minorHAnsi"/>
          <w:b/>
          <w:bCs/>
          <w:color w:val="00B0E9"/>
          <w:sz w:val="32"/>
          <w:szCs w:val="22"/>
        </w:rPr>
      </w:pPr>
    </w:p>
    <w:p w:rsidRPr="0019287E" w:rsidR="002E5400" w:rsidP="002E5400" w:rsidRDefault="002E5400" w14:paraId="16E5B168" w14:textId="77777777">
      <w:pPr>
        <w:pStyle w:val="Default"/>
        <w:spacing w:line="360" w:lineRule="auto"/>
        <w:rPr>
          <w:rFonts w:ascii="Faricy New Lt" w:hAnsi="Faricy New Lt" w:cstheme="minorHAnsi"/>
          <w:b/>
          <w:bCs/>
          <w:color w:val="00B0DF"/>
          <w:sz w:val="32"/>
          <w:szCs w:val="22"/>
        </w:rPr>
      </w:pPr>
      <w:r w:rsidRPr="0019287E">
        <w:rPr>
          <w:rFonts w:ascii="Faricy New Lt" w:hAnsi="Faricy New Lt" w:cstheme="minorHAnsi"/>
          <w:noProof/>
          <w:lang w:eastAsia="en-GB"/>
        </w:rPr>
        <mc:AlternateContent>
          <mc:Choice Requires="wps">
            <w:drawing>
              <wp:anchor distT="0" distB="0" distL="114300" distR="114300" simplePos="0" relativeHeight="251658245" behindDoc="0" locked="0" layoutInCell="1" allowOverlap="1" wp14:anchorId="523DE222" wp14:editId="2B19224C">
                <wp:simplePos x="0" y="0"/>
                <wp:positionH relativeFrom="column">
                  <wp:posOffset>8890</wp:posOffset>
                </wp:positionH>
                <wp:positionV relativeFrom="paragraph">
                  <wp:posOffset>279400</wp:posOffset>
                </wp:positionV>
                <wp:extent cx="6172200" cy="974725"/>
                <wp:effectExtent l="8890" t="6350" r="1016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74725"/>
                        </a:xfrm>
                        <a:prstGeom prst="rect">
                          <a:avLst/>
                        </a:prstGeom>
                        <a:solidFill>
                          <a:srgbClr val="FFFFFF"/>
                        </a:solidFill>
                        <a:ln w="9525">
                          <a:solidFill>
                            <a:schemeClr val="bg1">
                              <a:lumMod val="85000"/>
                              <a:lumOff val="0"/>
                            </a:schemeClr>
                          </a:solidFill>
                          <a:miter lim="800000"/>
                          <a:headEnd/>
                          <a:tailEnd/>
                        </a:ln>
                      </wps:spPr>
                      <wps:txbx>
                        <w:txbxContent>
                          <w:p w:rsidRPr="008F5DD2" w:rsidR="00E66FC4" w:rsidP="00E66FC4" w:rsidRDefault="008F5DD2" w14:paraId="15DB8EC6" w14:textId="0E867A0A">
                            <w:r w:rsidRPr="008F5DD2">
                              <w:rPr>
                                <w:rFonts w:ascii="Arial" w:hAnsi="Arial" w:cs="Arial"/>
                                <w:color w:val="4C5763"/>
                                <w:sz w:val="24"/>
                                <w:szCs w:val="24"/>
                              </w:rPr>
                              <w:t>We will review the plan every 3 years to ensure that our objectives remain aligned with those of the Commissioner.</w:t>
                            </w:r>
                            <w:r w:rsidR="00AE6D4F">
                              <w:rPr>
                                <w:rFonts w:ascii="Arial" w:hAnsi="Arial" w:cs="Arial"/>
                                <w:color w:val="4C5763"/>
                                <w:sz w:val="24"/>
                                <w:szCs w:val="24"/>
                              </w:rPr>
                              <w:br/>
                            </w:r>
                            <w:r w:rsidR="00AE6D4F">
                              <w:rPr>
                                <w:rFonts w:ascii="Arial" w:hAnsi="Arial" w:cs="Arial"/>
                                <w:color w:val="4C5763"/>
                                <w:sz w:val="24"/>
                                <w:szCs w:val="24"/>
                              </w:rPr>
                              <w:t xml:space="preserve">This update: </w:t>
                            </w:r>
                            <w:del w:author="Leusa Llewelyn" w:date="2024-01-23T15:53:00Z" w:id="51">
                              <w:r w:rsidDel="0056474E" w:rsidR="005D0556">
                                <w:rPr>
                                  <w:rFonts w:ascii="Arial" w:hAnsi="Arial" w:cs="Arial"/>
                                  <w:color w:val="4C5763"/>
                                  <w:sz w:val="24"/>
                                  <w:szCs w:val="24"/>
                                </w:rPr>
                                <w:delText>February</w:delText>
                              </w:r>
                              <w:r w:rsidDel="0056474E" w:rsidR="00AE6D4F">
                                <w:rPr>
                                  <w:rFonts w:ascii="Arial" w:hAnsi="Arial" w:cs="Arial"/>
                                  <w:color w:val="4C5763"/>
                                  <w:sz w:val="24"/>
                                  <w:szCs w:val="24"/>
                                </w:rPr>
                                <w:delText xml:space="preserve"> </w:delText>
                              </w:r>
                            </w:del>
                            <w:ins w:author="Leusa Llewelyn" w:date="2024-01-23T15:53:00Z" w:id="52">
                              <w:r w:rsidR="0056474E">
                                <w:rPr>
                                  <w:rFonts w:ascii="Arial" w:hAnsi="Arial" w:cs="Arial"/>
                                  <w:color w:val="4C5763"/>
                                  <w:sz w:val="24"/>
                                  <w:szCs w:val="24"/>
                                </w:rPr>
                                <w:t>January</w:t>
                              </w:r>
                              <w:r w:rsidR="0056474E">
                                <w:rPr>
                                  <w:rFonts w:ascii="Arial" w:hAnsi="Arial" w:cs="Arial"/>
                                  <w:color w:val="4C5763"/>
                                  <w:sz w:val="24"/>
                                  <w:szCs w:val="24"/>
                                </w:rPr>
                                <w:t xml:space="preserve"> </w:t>
                              </w:r>
                            </w:ins>
                            <w:del w:author="Leusa Llewelyn" w:date="2024-01-23T15:53:00Z" w:id="53">
                              <w:r w:rsidDel="0056474E" w:rsidR="00AE6D4F">
                                <w:rPr>
                                  <w:rFonts w:ascii="Arial" w:hAnsi="Arial" w:cs="Arial"/>
                                  <w:color w:val="4C5763"/>
                                  <w:sz w:val="24"/>
                                  <w:szCs w:val="24"/>
                                </w:rPr>
                                <w:delText>202</w:delText>
                              </w:r>
                              <w:r w:rsidDel="0056474E" w:rsidR="005D0556">
                                <w:rPr>
                                  <w:rFonts w:ascii="Arial" w:hAnsi="Arial" w:cs="Arial"/>
                                  <w:color w:val="4C5763"/>
                                  <w:sz w:val="24"/>
                                  <w:szCs w:val="24"/>
                                </w:rPr>
                                <w:delText>3</w:delText>
                              </w:r>
                            </w:del>
                            <w:ins w:author="Leusa Llewelyn" w:date="2024-01-23T15:53:00Z" w:id="54">
                              <w:r w:rsidR="0056474E">
                                <w:rPr>
                                  <w:rFonts w:ascii="Arial" w:hAnsi="Arial" w:cs="Arial"/>
                                  <w:color w:val="4C5763"/>
                                  <w:sz w:val="24"/>
                                  <w:szCs w:val="24"/>
                                </w:rPr>
                                <w:t>202</w:t>
                              </w:r>
                              <w:r w:rsidR="0056474E">
                                <w:rPr>
                                  <w:rFonts w:ascii="Arial" w:hAnsi="Arial" w:cs="Arial"/>
                                  <w:color w:val="4C5763"/>
                                  <w:sz w:val="24"/>
                                  <w:szCs w:val="24"/>
                                </w:rPr>
                                <w:t>4</w:t>
                              </w:r>
                            </w:ins>
                            <w:r w:rsidR="00E66FC4">
                              <w:rPr>
                                <w:rFonts w:ascii="Arial" w:hAnsi="Arial" w:cs="Arial"/>
                                <w:color w:val="4C5763"/>
                                <w:sz w:val="24"/>
                                <w:szCs w:val="24"/>
                              </w:rPr>
                              <w:t xml:space="preserve">. </w:t>
                            </w:r>
                            <w:del w:author="Leusa Llewelyn" w:date="2024-01-23T15:53:00Z" w:id="55">
                              <w:r w:rsidRPr="0056474E" w:rsidDel="0056474E" w:rsidR="00E66FC4">
                                <w:rPr>
                                  <w:rFonts w:ascii="Arial" w:hAnsi="Arial" w:cs="Arial"/>
                                  <w:color w:val="4C5763"/>
                                  <w:sz w:val="24"/>
                                  <w:szCs w:val="24"/>
                                  <w:highlight w:val="yellow"/>
                                  <w:rPrChange w:author="Leusa Llewelyn" w:date="2024-01-23T15:53:00Z" w:id="56">
                                    <w:rPr>
                                      <w:rFonts w:ascii="Arial" w:hAnsi="Arial" w:cs="Arial"/>
                                      <w:color w:val="4C5763"/>
                                      <w:sz w:val="24"/>
                                      <w:szCs w:val="24"/>
                                    </w:rPr>
                                  </w:rPrChange>
                                </w:rPr>
                                <w:delText xml:space="preserve">Approval </w:delText>
                              </w:r>
                            </w:del>
                            <w:ins w:author="Leusa Llewelyn" w:date="2024-01-23T15:53:00Z" w:id="57">
                              <w:r w:rsidRPr="0056474E" w:rsidR="0056474E">
                                <w:rPr>
                                  <w:rFonts w:ascii="Arial" w:hAnsi="Arial" w:cs="Arial"/>
                                  <w:color w:val="4C5763"/>
                                  <w:sz w:val="24"/>
                                  <w:szCs w:val="24"/>
                                  <w:highlight w:val="yellow"/>
                                  <w:rPrChange w:author="Leusa Llewelyn" w:date="2024-01-23T15:53:00Z" w:id="58">
                                    <w:rPr>
                                      <w:rFonts w:ascii="Arial" w:hAnsi="Arial" w:cs="Arial"/>
                                      <w:color w:val="4C5763"/>
                                      <w:sz w:val="24"/>
                                      <w:szCs w:val="24"/>
                                    </w:rPr>
                                  </w:rPrChange>
                                </w:rPr>
                                <w:t>Appr</w:t>
                              </w:r>
                              <w:r w:rsidRPr="0056474E" w:rsidR="0056474E">
                                <w:rPr>
                                  <w:rFonts w:ascii="Arial" w:hAnsi="Arial" w:cs="Arial"/>
                                  <w:color w:val="4C5763"/>
                                  <w:sz w:val="24"/>
                                  <w:szCs w:val="24"/>
                                  <w:highlight w:val="yellow"/>
                                  <w:rPrChange w:author="Leusa Llewelyn" w:date="2024-01-23T15:53:00Z" w:id="59">
                                    <w:rPr>
                                      <w:rFonts w:ascii="Arial" w:hAnsi="Arial" w:cs="Arial"/>
                                      <w:color w:val="4C5763"/>
                                      <w:sz w:val="24"/>
                                      <w:szCs w:val="24"/>
                                    </w:rPr>
                                  </w:rPrChange>
                                </w:rPr>
                                <w:t>oved</w:t>
                              </w:r>
                              <w:r w:rsidRPr="0056474E" w:rsidR="0056474E">
                                <w:rPr>
                                  <w:rFonts w:ascii="Arial" w:hAnsi="Arial" w:cs="Arial"/>
                                  <w:color w:val="4C5763"/>
                                  <w:sz w:val="24"/>
                                  <w:szCs w:val="24"/>
                                  <w:highlight w:val="yellow"/>
                                  <w:rPrChange w:author="Leusa Llewelyn" w:date="2024-01-23T15:53:00Z" w:id="60">
                                    <w:rPr>
                                      <w:rFonts w:ascii="Arial" w:hAnsi="Arial" w:cs="Arial"/>
                                      <w:color w:val="4C5763"/>
                                      <w:sz w:val="24"/>
                                      <w:szCs w:val="24"/>
                                    </w:rPr>
                                  </w:rPrChange>
                                </w:rPr>
                                <w:t xml:space="preserve"> </w:t>
                              </w:r>
                            </w:ins>
                            <w:del w:author="Leusa Llewelyn" w:date="2024-01-23T15:53:00Z" w:id="61">
                              <w:r w:rsidRPr="0056474E" w:rsidDel="0056474E" w:rsidR="00E66FC4">
                                <w:rPr>
                                  <w:rFonts w:ascii="Arial" w:hAnsi="Arial" w:cs="Arial"/>
                                  <w:color w:val="4C5763"/>
                                  <w:sz w:val="24"/>
                                  <w:szCs w:val="24"/>
                                  <w:highlight w:val="yellow"/>
                                  <w:rPrChange w:author="Leusa Llewelyn" w:date="2024-01-23T15:53:00Z" w:id="62">
                                    <w:rPr>
                                      <w:rFonts w:ascii="Arial" w:hAnsi="Arial" w:cs="Arial"/>
                                      <w:color w:val="4C5763"/>
                                      <w:sz w:val="24"/>
                                      <w:szCs w:val="24"/>
                                    </w:rPr>
                                  </w:rPrChange>
                                </w:rPr>
                                <w:delText xml:space="preserve">from </w:delText>
                              </w:r>
                            </w:del>
                            <w:ins w:author="Leusa Llewelyn" w:date="2024-01-23T15:53:00Z" w:id="63">
                              <w:r w:rsidRPr="0056474E" w:rsidR="0056474E">
                                <w:rPr>
                                  <w:rFonts w:ascii="Arial" w:hAnsi="Arial" w:cs="Arial"/>
                                  <w:color w:val="4C5763"/>
                                  <w:sz w:val="24"/>
                                  <w:szCs w:val="24"/>
                                  <w:highlight w:val="yellow"/>
                                  <w:rPrChange w:author="Leusa Llewelyn" w:date="2024-01-23T15:53:00Z" w:id="64">
                                    <w:rPr>
                                      <w:rFonts w:ascii="Arial" w:hAnsi="Arial" w:cs="Arial"/>
                                      <w:color w:val="4C5763"/>
                                      <w:sz w:val="24"/>
                                      <w:szCs w:val="24"/>
                                    </w:rPr>
                                  </w:rPrChange>
                                </w:rPr>
                                <w:t>by</w:t>
                              </w:r>
                              <w:r w:rsidRPr="0056474E" w:rsidR="0056474E">
                                <w:rPr>
                                  <w:rFonts w:ascii="Arial" w:hAnsi="Arial" w:cs="Arial"/>
                                  <w:color w:val="4C5763"/>
                                  <w:sz w:val="24"/>
                                  <w:szCs w:val="24"/>
                                  <w:highlight w:val="yellow"/>
                                  <w:rPrChange w:author="Leusa Llewelyn" w:date="2024-01-23T15:53:00Z" w:id="65">
                                    <w:rPr>
                                      <w:rFonts w:ascii="Arial" w:hAnsi="Arial" w:cs="Arial"/>
                                      <w:color w:val="4C5763"/>
                                      <w:sz w:val="24"/>
                                      <w:szCs w:val="24"/>
                                    </w:rPr>
                                  </w:rPrChange>
                                </w:rPr>
                                <w:t xml:space="preserve"> </w:t>
                              </w:r>
                            </w:ins>
                            <w:r w:rsidRPr="0056474E" w:rsidR="00E66FC4">
                              <w:rPr>
                                <w:rFonts w:ascii="Arial" w:hAnsi="Arial" w:cs="Arial"/>
                                <w:color w:val="4C5763"/>
                                <w:sz w:val="24"/>
                                <w:szCs w:val="24"/>
                                <w:highlight w:val="yellow"/>
                                <w:rPrChange w:author="Leusa Llewelyn" w:date="2024-01-23T15:53:00Z" w:id="66">
                                  <w:rPr>
                                    <w:rFonts w:ascii="Arial" w:hAnsi="Arial" w:cs="Arial"/>
                                    <w:color w:val="4C5763"/>
                                    <w:sz w:val="24"/>
                                    <w:szCs w:val="24"/>
                                  </w:rPr>
                                </w:rPrChange>
                              </w:rPr>
                              <w:t>Literature Wales’ Board</w:t>
                            </w:r>
                            <w:r w:rsidRPr="0056474E" w:rsidR="00961CD0">
                              <w:rPr>
                                <w:rFonts w:ascii="Arial" w:hAnsi="Arial" w:cs="Arial"/>
                                <w:color w:val="4C5763"/>
                                <w:sz w:val="24"/>
                                <w:szCs w:val="24"/>
                                <w:highlight w:val="yellow"/>
                                <w:rPrChange w:author="Leusa Llewelyn" w:date="2024-01-23T15:53:00Z" w:id="67">
                                  <w:rPr>
                                    <w:rFonts w:ascii="Arial" w:hAnsi="Arial" w:cs="Arial"/>
                                    <w:color w:val="4C5763"/>
                                    <w:sz w:val="24"/>
                                    <w:szCs w:val="24"/>
                                  </w:rPr>
                                </w:rPrChange>
                              </w:rPr>
                              <w:t xml:space="preserve"> of Trustees</w:t>
                            </w:r>
                            <w:r w:rsidRPr="0056474E" w:rsidR="00A276E7">
                              <w:rPr>
                                <w:rFonts w:ascii="Arial" w:hAnsi="Arial" w:cs="Arial"/>
                                <w:color w:val="4C5763"/>
                                <w:sz w:val="24"/>
                                <w:szCs w:val="24"/>
                                <w:highlight w:val="yellow"/>
                                <w:rPrChange w:author="Leusa Llewelyn" w:date="2024-01-23T15:53:00Z" w:id="68">
                                  <w:rPr>
                                    <w:rFonts w:ascii="Arial" w:hAnsi="Arial" w:cs="Arial"/>
                                    <w:color w:val="4C5763"/>
                                    <w:sz w:val="24"/>
                                    <w:szCs w:val="24"/>
                                  </w:rPr>
                                </w:rPrChange>
                              </w:rPr>
                              <w:t>.</w:t>
                            </w:r>
                          </w:p>
                          <w:p w:rsidRPr="008F5DD2" w:rsidR="008F5DD2" w:rsidP="008F5DD2" w:rsidRDefault="00E66FC4" w14:paraId="66C5EEB5" w14:textId="2300F87B">
                            <w:r>
                              <w:rPr>
                                <w:rFonts w:ascii="Arial" w:hAnsi="Arial" w:cs="Arial"/>
                                <w:color w:val="4C5763"/>
                                <w:sz w:val="24"/>
                                <w:szCs w:val="24"/>
                              </w:rPr>
                              <w:t xml:space="preserve"> </w:t>
                            </w:r>
                          </w:p>
                          <w:p w:rsidRPr="008F5DD2" w:rsidR="002E5400" w:rsidP="002E5400" w:rsidRDefault="002E5400" w14:paraId="3E3E7362"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A9C1228">
              <v:shape id="Text Box 2" style="position:absolute;margin-left:.7pt;margin-top:22pt;width:486pt;height:76.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strokecolor="#d8d8d8 [27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" w14:anchorId="523DE222">
                <v:textbox>
                  <w:txbxContent>
                    <w:p w:rsidRPr="008F5DD2" w:rsidR="00E66FC4" w:rsidP="00E66FC4" w:rsidRDefault="008F5DD2" w14:paraId="71CCC992" w14:textId="0E867A0A">
                      <w:r w:rsidRPr="008F5DD2">
                        <w:rPr>
                          <w:rFonts w:ascii="Arial" w:hAnsi="Arial" w:cs="Arial"/>
                          <w:color w:val="4C5763"/>
                          <w:sz w:val="24"/>
                          <w:szCs w:val="24"/>
                        </w:rPr>
                        <w:t>We will review the plan every 3 years to ensure that our objectives remain aligned with those of the Commissioner.</w:t>
                      </w:r>
                      <w:r w:rsidR="00AE6D4F">
                        <w:rPr>
                          <w:rFonts w:ascii="Arial" w:hAnsi="Arial" w:cs="Arial"/>
                          <w:color w:val="4C5763"/>
                          <w:sz w:val="24"/>
                          <w:szCs w:val="24"/>
                        </w:rPr>
                        <w:br/>
                      </w:r>
                      <w:r w:rsidR="00AE6D4F">
                        <w:rPr>
                          <w:rFonts w:ascii="Arial" w:hAnsi="Arial" w:cs="Arial"/>
                          <w:color w:val="4C5763"/>
                          <w:sz w:val="24"/>
                          <w:szCs w:val="24"/>
                        </w:rPr>
                        <w:t xml:space="preserve">This update: </w:t>
                      </w:r>
                      <w:del w:author="Leusa Llewelyn" w:date="2024-01-23T15:53:00Z" w:id="69">
                        <w:r w:rsidDel="0056474E" w:rsidR="005D0556">
                          <w:rPr>
                            <w:rFonts w:ascii="Arial" w:hAnsi="Arial" w:cs="Arial"/>
                            <w:color w:val="4C5763"/>
                            <w:sz w:val="24"/>
                            <w:szCs w:val="24"/>
                          </w:rPr>
                          <w:delText>February</w:delText>
                        </w:r>
                        <w:r w:rsidDel="0056474E" w:rsidR="00AE6D4F">
                          <w:rPr>
                            <w:rFonts w:ascii="Arial" w:hAnsi="Arial" w:cs="Arial"/>
                            <w:color w:val="4C5763"/>
                            <w:sz w:val="24"/>
                            <w:szCs w:val="24"/>
                          </w:rPr>
                          <w:delText xml:space="preserve"> </w:delText>
                        </w:r>
                      </w:del>
                      <w:ins w:author="Leusa Llewelyn" w:date="2024-01-23T15:53:00Z" w:id="70">
                        <w:r w:rsidR="0056474E">
                          <w:rPr>
                            <w:rFonts w:ascii="Arial" w:hAnsi="Arial" w:cs="Arial"/>
                            <w:color w:val="4C5763"/>
                            <w:sz w:val="24"/>
                            <w:szCs w:val="24"/>
                          </w:rPr>
                          <w:t>January</w:t>
                        </w:r>
                        <w:r w:rsidR="0056474E">
                          <w:rPr>
                            <w:rFonts w:ascii="Arial" w:hAnsi="Arial" w:cs="Arial"/>
                            <w:color w:val="4C5763"/>
                            <w:sz w:val="24"/>
                            <w:szCs w:val="24"/>
                          </w:rPr>
                          <w:t xml:space="preserve"> </w:t>
                        </w:r>
                      </w:ins>
                      <w:del w:author="Leusa Llewelyn" w:date="2024-01-23T15:53:00Z" w:id="71">
                        <w:r w:rsidDel="0056474E" w:rsidR="00AE6D4F">
                          <w:rPr>
                            <w:rFonts w:ascii="Arial" w:hAnsi="Arial" w:cs="Arial"/>
                            <w:color w:val="4C5763"/>
                            <w:sz w:val="24"/>
                            <w:szCs w:val="24"/>
                          </w:rPr>
                          <w:delText>202</w:delText>
                        </w:r>
                        <w:r w:rsidDel="0056474E" w:rsidR="005D0556">
                          <w:rPr>
                            <w:rFonts w:ascii="Arial" w:hAnsi="Arial" w:cs="Arial"/>
                            <w:color w:val="4C5763"/>
                            <w:sz w:val="24"/>
                            <w:szCs w:val="24"/>
                          </w:rPr>
                          <w:delText>3</w:delText>
                        </w:r>
                      </w:del>
                      <w:ins w:author="Leusa Llewelyn" w:date="2024-01-23T15:53:00Z" w:id="72">
                        <w:r w:rsidR="0056474E">
                          <w:rPr>
                            <w:rFonts w:ascii="Arial" w:hAnsi="Arial" w:cs="Arial"/>
                            <w:color w:val="4C5763"/>
                            <w:sz w:val="24"/>
                            <w:szCs w:val="24"/>
                          </w:rPr>
                          <w:t>202</w:t>
                        </w:r>
                        <w:r w:rsidR="0056474E">
                          <w:rPr>
                            <w:rFonts w:ascii="Arial" w:hAnsi="Arial" w:cs="Arial"/>
                            <w:color w:val="4C5763"/>
                            <w:sz w:val="24"/>
                            <w:szCs w:val="24"/>
                          </w:rPr>
                          <w:t>4</w:t>
                        </w:r>
                      </w:ins>
                      <w:r w:rsidR="00E66FC4">
                        <w:rPr>
                          <w:rFonts w:ascii="Arial" w:hAnsi="Arial" w:cs="Arial"/>
                          <w:color w:val="4C5763"/>
                          <w:sz w:val="24"/>
                          <w:szCs w:val="24"/>
                        </w:rPr>
                        <w:t xml:space="preserve">. </w:t>
                      </w:r>
                      <w:del w:author="Leusa Llewelyn" w:date="2024-01-23T15:53:00Z" w:id="73">
                        <w:r w:rsidRPr="0056474E" w:rsidDel="0056474E" w:rsidR="00E66FC4">
                          <w:rPr>
                            <w:rFonts w:ascii="Arial" w:hAnsi="Arial" w:cs="Arial"/>
                            <w:color w:val="4C5763"/>
                            <w:sz w:val="24"/>
                            <w:szCs w:val="24"/>
                            <w:highlight w:val="yellow"/>
                            <w:rPrChange w:author="Leusa Llewelyn" w:date="2024-01-23T15:53:00Z" w:id="74">
                              <w:rPr>
                                <w:rFonts w:ascii="Arial" w:hAnsi="Arial" w:cs="Arial"/>
                                <w:color w:val="4C5763"/>
                                <w:sz w:val="24"/>
                                <w:szCs w:val="24"/>
                              </w:rPr>
                            </w:rPrChange>
                          </w:rPr>
                          <w:delText xml:space="preserve">Approval </w:delText>
                        </w:r>
                      </w:del>
                      <w:ins w:author="Leusa Llewelyn" w:date="2024-01-23T15:53:00Z" w:id="75">
                        <w:r w:rsidRPr="0056474E" w:rsidR="0056474E">
                          <w:rPr>
                            <w:rFonts w:ascii="Arial" w:hAnsi="Arial" w:cs="Arial"/>
                            <w:color w:val="4C5763"/>
                            <w:sz w:val="24"/>
                            <w:szCs w:val="24"/>
                            <w:highlight w:val="yellow"/>
                            <w:rPrChange w:author="Leusa Llewelyn" w:date="2024-01-23T15:53:00Z" w:id="76">
                              <w:rPr>
                                <w:rFonts w:ascii="Arial" w:hAnsi="Arial" w:cs="Arial"/>
                                <w:color w:val="4C5763"/>
                                <w:sz w:val="24"/>
                                <w:szCs w:val="24"/>
                              </w:rPr>
                            </w:rPrChange>
                          </w:rPr>
                          <w:t>Appr</w:t>
                        </w:r>
                        <w:r w:rsidRPr="0056474E" w:rsidR="0056474E">
                          <w:rPr>
                            <w:rFonts w:ascii="Arial" w:hAnsi="Arial" w:cs="Arial"/>
                            <w:color w:val="4C5763"/>
                            <w:sz w:val="24"/>
                            <w:szCs w:val="24"/>
                            <w:highlight w:val="yellow"/>
                            <w:rPrChange w:author="Leusa Llewelyn" w:date="2024-01-23T15:53:00Z" w:id="77">
                              <w:rPr>
                                <w:rFonts w:ascii="Arial" w:hAnsi="Arial" w:cs="Arial"/>
                                <w:color w:val="4C5763"/>
                                <w:sz w:val="24"/>
                                <w:szCs w:val="24"/>
                              </w:rPr>
                            </w:rPrChange>
                          </w:rPr>
                          <w:t>oved</w:t>
                        </w:r>
                        <w:r w:rsidRPr="0056474E" w:rsidR="0056474E">
                          <w:rPr>
                            <w:rFonts w:ascii="Arial" w:hAnsi="Arial" w:cs="Arial"/>
                            <w:color w:val="4C5763"/>
                            <w:sz w:val="24"/>
                            <w:szCs w:val="24"/>
                            <w:highlight w:val="yellow"/>
                            <w:rPrChange w:author="Leusa Llewelyn" w:date="2024-01-23T15:53:00Z" w:id="78">
                              <w:rPr>
                                <w:rFonts w:ascii="Arial" w:hAnsi="Arial" w:cs="Arial"/>
                                <w:color w:val="4C5763"/>
                                <w:sz w:val="24"/>
                                <w:szCs w:val="24"/>
                              </w:rPr>
                            </w:rPrChange>
                          </w:rPr>
                          <w:t xml:space="preserve"> </w:t>
                        </w:r>
                      </w:ins>
                      <w:del w:author="Leusa Llewelyn" w:date="2024-01-23T15:53:00Z" w:id="79">
                        <w:r w:rsidRPr="0056474E" w:rsidDel="0056474E" w:rsidR="00E66FC4">
                          <w:rPr>
                            <w:rFonts w:ascii="Arial" w:hAnsi="Arial" w:cs="Arial"/>
                            <w:color w:val="4C5763"/>
                            <w:sz w:val="24"/>
                            <w:szCs w:val="24"/>
                            <w:highlight w:val="yellow"/>
                            <w:rPrChange w:author="Leusa Llewelyn" w:date="2024-01-23T15:53:00Z" w:id="80">
                              <w:rPr>
                                <w:rFonts w:ascii="Arial" w:hAnsi="Arial" w:cs="Arial"/>
                                <w:color w:val="4C5763"/>
                                <w:sz w:val="24"/>
                                <w:szCs w:val="24"/>
                              </w:rPr>
                            </w:rPrChange>
                          </w:rPr>
                          <w:delText xml:space="preserve">from </w:delText>
                        </w:r>
                      </w:del>
                      <w:ins w:author="Leusa Llewelyn" w:date="2024-01-23T15:53:00Z" w:id="81">
                        <w:r w:rsidRPr="0056474E" w:rsidR="0056474E">
                          <w:rPr>
                            <w:rFonts w:ascii="Arial" w:hAnsi="Arial" w:cs="Arial"/>
                            <w:color w:val="4C5763"/>
                            <w:sz w:val="24"/>
                            <w:szCs w:val="24"/>
                            <w:highlight w:val="yellow"/>
                            <w:rPrChange w:author="Leusa Llewelyn" w:date="2024-01-23T15:53:00Z" w:id="82">
                              <w:rPr>
                                <w:rFonts w:ascii="Arial" w:hAnsi="Arial" w:cs="Arial"/>
                                <w:color w:val="4C5763"/>
                                <w:sz w:val="24"/>
                                <w:szCs w:val="24"/>
                              </w:rPr>
                            </w:rPrChange>
                          </w:rPr>
                          <w:t>by</w:t>
                        </w:r>
                        <w:r w:rsidRPr="0056474E" w:rsidR="0056474E">
                          <w:rPr>
                            <w:rFonts w:ascii="Arial" w:hAnsi="Arial" w:cs="Arial"/>
                            <w:color w:val="4C5763"/>
                            <w:sz w:val="24"/>
                            <w:szCs w:val="24"/>
                            <w:highlight w:val="yellow"/>
                            <w:rPrChange w:author="Leusa Llewelyn" w:date="2024-01-23T15:53:00Z" w:id="83">
                              <w:rPr>
                                <w:rFonts w:ascii="Arial" w:hAnsi="Arial" w:cs="Arial"/>
                                <w:color w:val="4C5763"/>
                                <w:sz w:val="24"/>
                                <w:szCs w:val="24"/>
                              </w:rPr>
                            </w:rPrChange>
                          </w:rPr>
                          <w:t xml:space="preserve"> </w:t>
                        </w:r>
                      </w:ins>
                      <w:r w:rsidRPr="0056474E" w:rsidR="00E66FC4">
                        <w:rPr>
                          <w:rFonts w:ascii="Arial" w:hAnsi="Arial" w:cs="Arial"/>
                          <w:color w:val="4C5763"/>
                          <w:sz w:val="24"/>
                          <w:szCs w:val="24"/>
                          <w:highlight w:val="yellow"/>
                          <w:rPrChange w:author="Leusa Llewelyn" w:date="2024-01-23T15:53:00Z" w:id="84">
                            <w:rPr>
                              <w:rFonts w:ascii="Arial" w:hAnsi="Arial" w:cs="Arial"/>
                              <w:color w:val="4C5763"/>
                              <w:sz w:val="24"/>
                              <w:szCs w:val="24"/>
                            </w:rPr>
                          </w:rPrChange>
                        </w:rPr>
                        <w:t>Literature Wales’ Board</w:t>
                      </w:r>
                      <w:r w:rsidRPr="0056474E" w:rsidR="00961CD0">
                        <w:rPr>
                          <w:rFonts w:ascii="Arial" w:hAnsi="Arial" w:cs="Arial"/>
                          <w:color w:val="4C5763"/>
                          <w:sz w:val="24"/>
                          <w:szCs w:val="24"/>
                          <w:highlight w:val="yellow"/>
                          <w:rPrChange w:author="Leusa Llewelyn" w:date="2024-01-23T15:53:00Z" w:id="85">
                            <w:rPr>
                              <w:rFonts w:ascii="Arial" w:hAnsi="Arial" w:cs="Arial"/>
                              <w:color w:val="4C5763"/>
                              <w:sz w:val="24"/>
                              <w:szCs w:val="24"/>
                            </w:rPr>
                          </w:rPrChange>
                        </w:rPr>
                        <w:t xml:space="preserve"> of Trustees</w:t>
                      </w:r>
                      <w:r w:rsidRPr="0056474E" w:rsidR="00A276E7">
                        <w:rPr>
                          <w:rFonts w:ascii="Arial" w:hAnsi="Arial" w:cs="Arial"/>
                          <w:color w:val="4C5763"/>
                          <w:sz w:val="24"/>
                          <w:szCs w:val="24"/>
                          <w:highlight w:val="yellow"/>
                          <w:rPrChange w:author="Leusa Llewelyn" w:date="2024-01-23T15:53:00Z" w:id="86">
                            <w:rPr>
                              <w:rFonts w:ascii="Arial" w:hAnsi="Arial" w:cs="Arial"/>
                              <w:color w:val="4C5763"/>
                              <w:sz w:val="24"/>
                              <w:szCs w:val="24"/>
                            </w:rPr>
                          </w:rPrChange>
                        </w:rPr>
                        <w:t>.</w:t>
                      </w:r>
                    </w:p>
                    <w:p w:rsidRPr="008F5DD2" w:rsidR="008F5DD2" w:rsidP="008F5DD2" w:rsidRDefault="00E66FC4" w14:paraId="29D6B04F" w14:textId="2300F87B">
                      <w:r>
                        <w:rPr>
                          <w:rFonts w:ascii="Arial" w:hAnsi="Arial" w:cs="Arial"/>
                          <w:color w:val="4C5763"/>
                          <w:sz w:val="24"/>
                          <w:szCs w:val="24"/>
                        </w:rPr>
                        <w:t xml:space="preserve"> </w:t>
                      </w:r>
                    </w:p>
                    <w:p w:rsidRPr="008F5DD2" w:rsidR="002E5400" w:rsidP="002E5400" w:rsidRDefault="002E5400" w14:paraId="02EB378F" w14:textId="77777777"/>
                  </w:txbxContent>
                </v:textbox>
              </v:shape>
            </w:pict>
          </mc:Fallback>
        </mc:AlternateContent>
      </w:r>
      <w:r w:rsidRPr="0019287E">
        <w:rPr>
          <w:rFonts w:ascii="Faricy New Lt" w:hAnsi="Faricy New Lt" w:cstheme="minorHAnsi"/>
          <w:b/>
          <w:bCs/>
          <w:color w:val="00B0DF"/>
          <w:sz w:val="32"/>
          <w:szCs w:val="22"/>
        </w:rPr>
        <w:t>Review period</w:t>
      </w:r>
    </w:p>
    <w:p w:rsidRPr="0019287E" w:rsidR="002E5400" w:rsidP="002E5400" w:rsidRDefault="002E5400" w14:paraId="04D3A433" w14:textId="77777777">
      <w:pPr>
        <w:pStyle w:val="Default"/>
        <w:spacing w:line="360" w:lineRule="auto"/>
        <w:rPr>
          <w:rFonts w:ascii="Faricy New Lt" w:hAnsi="Faricy New Lt" w:cstheme="minorHAnsi"/>
          <w:b/>
          <w:bCs/>
          <w:color w:val="00B0DF"/>
          <w:sz w:val="32"/>
          <w:szCs w:val="22"/>
        </w:rPr>
      </w:pPr>
    </w:p>
    <w:p w:rsidRPr="0019287E" w:rsidR="002E5400" w:rsidP="002E5400" w:rsidRDefault="002E5400" w14:paraId="464EDB98" w14:textId="77777777">
      <w:pPr>
        <w:pStyle w:val="Default"/>
        <w:spacing w:line="360" w:lineRule="auto"/>
        <w:rPr>
          <w:rFonts w:ascii="Faricy New Lt" w:hAnsi="Faricy New Lt" w:cstheme="minorHAnsi"/>
          <w:b/>
          <w:bCs/>
          <w:color w:val="00B0DF"/>
          <w:sz w:val="32"/>
          <w:szCs w:val="22"/>
        </w:rPr>
      </w:pPr>
    </w:p>
    <w:p w:rsidRPr="0019287E" w:rsidR="002E5400" w:rsidP="002E5400" w:rsidRDefault="002E5400" w14:paraId="5A4B305B" w14:textId="77777777">
      <w:pPr>
        <w:pStyle w:val="Default"/>
        <w:spacing w:line="360" w:lineRule="auto"/>
        <w:rPr>
          <w:rFonts w:ascii="Faricy New Lt" w:hAnsi="Faricy New Lt" w:cstheme="minorHAnsi"/>
          <w:b/>
          <w:bCs/>
          <w:color w:val="00B0DF"/>
          <w:sz w:val="32"/>
          <w:szCs w:val="22"/>
        </w:rPr>
      </w:pPr>
    </w:p>
    <w:p w:rsidRPr="0019287E" w:rsidR="00997853" w:rsidP="00684222" w:rsidRDefault="00997853" w14:paraId="118B009B" w14:textId="77777777">
      <w:pPr>
        <w:overflowPunct w:val="0"/>
        <w:autoSpaceDE w:val="0"/>
        <w:autoSpaceDN w:val="0"/>
        <w:adjustRightInd w:val="0"/>
        <w:jc w:val="both"/>
        <w:textAlignment w:val="baseline"/>
        <w:rPr>
          <w:rFonts w:ascii="Faricy New Lt" w:hAnsi="Faricy New Lt" w:cstheme="minorHAnsi"/>
          <w:lang w:eastAsia="en-US"/>
        </w:rPr>
        <w:sectPr w:rsidRPr="0019287E" w:rsidR="00997853" w:rsidSect="00805592">
          <w:headerReference w:type="default" r:id="rId23"/>
          <w:footerReference w:type="default" r:id="rId24"/>
          <w:pgSz w:w="11906" w:h="16838" w:orient="portrait"/>
          <w:pgMar w:top="1440" w:right="851" w:bottom="1440" w:left="851" w:header="708" w:footer="708" w:gutter="0"/>
          <w:cols w:space="708"/>
          <w:docGrid w:linePitch="360"/>
        </w:sectPr>
      </w:pPr>
    </w:p>
    <w:tbl>
      <w:tblPr>
        <w:tblStyle w:val="TableGrid"/>
        <w:tblW w:w="13727" w:type="dxa"/>
        <w:tblInd w:w="0" w:type="dxa"/>
        <w:tblBorders>
          <w:top w:val="single" w:color="FFFFFF" w:themeColor="background1" w:sz="18" w:space="0"/>
          <w:left w:val="single" w:color="FFFFFF" w:themeColor="background1" w:sz="18" w:space="0"/>
          <w:bottom w:val="single" w:color="FFFFFF" w:themeColor="background1" w:sz="18" w:space="0"/>
          <w:right w:val="single" w:color="FFFFFF" w:themeColor="background1" w:sz="18" w:space="0"/>
          <w:insideH w:val="single" w:color="FFFFFF" w:themeColor="background1" w:sz="18" w:space="0"/>
          <w:insideV w:val="single" w:color="FFFFFF" w:themeColor="background1" w:sz="18" w:space="0"/>
        </w:tblBorders>
        <w:tblLayout w:type="fixed"/>
        <w:tblLook w:val="04A0" w:firstRow="1" w:lastRow="0" w:firstColumn="1" w:lastColumn="0" w:noHBand="0" w:noVBand="1"/>
      </w:tblPr>
      <w:tblGrid>
        <w:gridCol w:w="3805"/>
        <w:gridCol w:w="1134"/>
        <w:gridCol w:w="5244"/>
        <w:gridCol w:w="2268"/>
        <w:gridCol w:w="1276"/>
      </w:tblGrid>
      <w:tr w:rsidRPr="0019287E" w:rsidR="0056583D" w:rsidTr="00366B69" w14:paraId="6BB1E5E6" w14:textId="77777777">
        <w:trPr>
          <w:trHeight w:val="1122"/>
          <w:tblHeader/>
        </w:trPr>
        <w:tc>
          <w:tcPr>
            <w:tcW w:w="3805" w:type="dxa"/>
            <w:shd w:val="clear" w:color="auto" w:fill="67A5BF"/>
            <w:hideMark/>
          </w:tcPr>
          <w:p w:rsidRPr="0019287E" w:rsidR="0056583D" w:rsidP="002642D2" w:rsidRDefault="00E10797" w14:paraId="1CA30337" w14:textId="59F3131B">
            <w:pPr>
              <w:rPr>
                <w:rFonts w:ascii="Faricy New Lt" w:hAnsi="Faricy New Lt" w:cstheme="minorHAnsi"/>
                <w:color w:val="FFFFFF" w:themeColor="background1"/>
                <w:lang w:val="en-GB"/>
              </w:rPr>
            </w:pPr>
            <w:r>
              <w:rPr>
                <w:rFonts w:ascii="Faricy New Lt" w:hAnsi="Faricy New Lt" w:cstheme="minorHAnsi"/>
                <w:color w:val="FFFFFF" w:themeColor="background1"/>
                <w:lang w:val="en-GB"/>
              </w:rPr>
              <w:t>Our</w:t>
            </w:r>
            <w:r w:rsidRPr="0019287E" w:rsidR="0056583D">
              <w:rPr>
                <w:rFonts w:ascii="Faricy New Lt" w:hAnsi="Faricy New Lt" w:cstheme="minorHAnsi"/>
                <w:color w:val="FFFFFF" w:themeColor="background1"/>
                <w:lang w:val="en-GB"/>
              </w:rPr>
              <w:t xml:space="preserve"> provision at present</w:t>
            </w:r>
          </w:p>
        </w:tc>
        <w:tc>
          <w:tcPr>
            <w:tcW w:w="1134" w:type="dxa"/>
            <w:shd w:val="clear" w:color="auto" w:fill="67A5BF"/>
            <w:hideMark/>
          </w:tcPr>
          <w:p w:rsidRPr="0019287E" w:rsidR="0056583D" w:rsidP="002642D2" w:rsidRDefault="0056583D" w14:paraId="34BF24B5" w14:textId="77777777">
            <w:pPr>
              <w:rPr>
                <w:rFonts w:ascii="Faricy New Lt" w:hAnsi="Faricy New Lt" w:cstheme="minorHAnsi"/>
                <w:color w:val="FFFFFF" w:themeColor="background1"/>
                <w:sz w:val="22"/>
                <w:lang w:val="en-GB"/>
              </w:rPr>
            </w:pPr>
            <w:r w:rsidRPr="0019287E">
              <w:rPr>
                <w:rFonts w:ascii="Faricy New Lt" w:hAnsi="Faricy New Lt" w:cstheme="minorHAnsi"/>
                <w:color w:val="FFFFFF" w:themeColor="background1"/>
                <w:lang w:val="en-GB"/>
              </w:rPr>
              <w:t>Level</w:t>
            </w:r>
          </w:p>
        </w:tc>
        <w:tc>
          <w:tcPr>
            <w:tcW w:w="5244" w:type="dxa"/>
            <w:shd w:val="clear" w:color="auto" w:fill="67A5BF"/>
            <w:hideMark/>
          </w:tcPr>
          <w:p w:rsidRPr="0019287E" w:rsidR="00684222" w:rsidP="00684222" w:rsidRDefault="00684222" w14:paraId="23EFF16C" w14:textId="77777777">
            <w:pPr>
              <w:rPr>
                <w:rFonts w:ascii="Faricy New Lt" w:hAnsi="Faricy New Lt" w:cstheme="minorHAnsi"/>
                <w:color w:val="FFFFFF" w:themeColor="background1"/>
                <w:lang w:val="en-GB"/>
              </w:rPr>
            </w:pPr>
            <w:r w:rsidRPr="0019287E">
              <w:rPr>
                <w:rFonts w:ascii="Faricy New Lt" w:hAnsi="Faricy New Lt" w:cstheme="minorHAnsi"/>
                <w:color w:val="FFFFFF" w:themeColor="background1"/>
                <w:lang w:val="en-GB"/>
              </w:rPr>
              <w:t xml:space="preserve">What we intend to do next. </w:t>
            </w:r>
          </w:p>
          <w:p w:rsidRPr="0019287E" w:rsidR="00684222" w:rsidP="00684222" w:rsidRDefault="00684222" w14:paraId="470D8284" w14:textId="77777777">
            <w:pPr>
              <w:rPr>
                <w:rFonts w:ascii="Faricy New Lt" w:hAnsi="Faricy New Lt" w:cstheme="minorHAnsi"/>
                <w:color w:val="FFFFFF" w:themeColor="background1"/>
                <w:lang w:val="en-GB"/>
              </w:rPr>
            </w:pPr>
            <w:r w:rsidRPr="0019287E">
              <w:rPr>
                <w:rFonts w:ascii="Faricy New Lt" w:hAnsi="Faricy New Lt" w:cstheme="minorHAnsi"/>
                <w:color w:val="FFFFFF" w:themeColor="background1"/>
                <w:lang w:val="en-GB"/>
              </w:rPr>
              <w:t xml:space="preserve">How will we maintain, or increase this level of provision? </w:t>
            </w:r>
          </w:p>
          <w:p w:rsidRPr="0019287E" w:rsidR="0056583D" w:rsidP="00684222" w:rsidRDefault="00684222" w14:paraId="6C54EA53" w14:textId="77777777">
            <w:pPr>
              <w:rPr>
                <w:rFonts w:ascii="Faricy New Lt" w:hAnsi="Faricy New Lt" w:cstheme="minorHAnsi"/>
                <w:color w:val="FFFFFF" w:themeColor="background1"/>
                <w:lang w:val="en-GB"/>
              </w:rPr>
            </w:pPr>
            <w:r w:rsidRPr="0019287E">
              <w:rPr>
                <w:rFonts w:ascii="Faricy New Lt" w:hAnsi="Faricy New Lt" w:cstheme="minorHAnsi"/>
                <w:color w:val="FFFFFF" w:themeColor="background1"/>
                <w:lang w:val="en-GB"/>
              </w:rPr>
              <w:t>What are the performance indicators?</w:t>
            </w:r>
          </w:p>
        </w:tc>
        <w:tc>
          <w:tcPr>
            <w:tcW w:w="2268" w:type="dxa"/>
            <w:shd w:val="clear" w:color="auto" w:fill="67A5BF"/>
            <w:hideMark/>
          </w:tcPr>
          <w:p w:rsidRPr="0019287E" w:rsidR="0056583D" w:rsidP="002642D2" w:rsidRDefault="0056583D" w14:paraId="10AE7355" w14:textId="77777777">
            <w:pPr>
              <w:rPr>
                <w:rFonts w:ascii="Faricy New Lt" w:hAnsi="Faricy New Lt" w:cstheme="minorHAnsi"/>
                <w:color w:val="FFFFFF" w:themeColor="background1"/>
                <w:lang w:val="en-GB"/>
              </w:rPr>
            </w:pPr>
            <w:r w:rsidRPr="0019287E">
              <w:rPr>
                <w:rFonts w:ascii="Faricy New Lt" w:hAnsi="Faricy New Lt" w:cstheme="minorHAnsi"/>
                <w:color w:val="FFFFFF" w:themeColor="background1"/>
                <w:lang w:val="en-GB"/>
              </w:rPr>
              <w:t>Who is responsible?</w:t>
            </w:r>
          </w:p>
        </w:tc>
        <w:tc>
          <w:tcPr>
            <w:tcW w:w="1276" w:type="dxa"/>
            <w:shd w:val="clear" w:color="auto" w:fill="67A5BF"/>
            <w:hideMark/>
          </w:tcPr>
          <w:p w:rsidRPr="0019287E" w:rsidR="0056583D" w:rsidP="002642D2" w:rsidRDefault="0056583D" w14:paraId="0F8B3D0D" w14:textId="77777777">
            <w:pPr>
              <w:rPr>
                <w:rFonts w:ascii="Faricy New Lt" w:hAnsi="Faricy New Lt" w:cstheme="minorHAnsi"/>
                <w:color w:val="FFFFFF" w:themeColor="background1"/>
                <w:lang w:val="en-GB"/>
              </w:rPr>
            </w:pPr>
            <w:r w:rsidRPr="0019287E">
              <w:rPr>
                <w:rFonts w:ascii="Faricy New Lt" w:hAnsi="Faricy New Lt" w:cstheme="minorHAnsi"/>
                <w:color w:val="FFFFFF" w:themeColor="background1"/>
                <w:lang w:val="en-GB"/>
              </w:rPr>
              <w:t>By when?</w:t>
            </w:r>
          </w:p>
        </w:tc>
      </w:tr>
      <w:tr w:rsidRPr="0019287E" w:rsidR="00A16895" w14:paraId="12103153" w14:textId="77777777">
        <w:tc>
          <w:tcPr>
            <w:tcW w:w="3805" w:type="dxa"/>
            <w:shd w:val="clear" w:color="auto" w:fill="E7E6E6"/>
          </w:tcPr>
          <w:p w:rsidRPr="0019287E" w:rsidR="00A16895" w:rsidRDefault="007E1C4A" w14:paraId="22CDA204" w14:textId="77777777">
            <w:pPr>
              <w:rPr>
                <w:rFonts w:ascii="Faricy New Lt" w:hAnsi="Faricy New Lt" w:cstheme="minorHAnsi"/>
                <w:lang w:val="en-GB"/>
              </w:rPr>
            </w:pPr>
            <w:r w:rsidRPr="0019287E">
              <w:rPr>
                <w:rFonts w:ascii="Faricy New Lt" w:hAnsi="Faricy New Lt" w:cstheme="minorHAnsi"/>
                <w:b/>
                <w:color w:val="4C5763"/>
                <w:sz w:val="32"/>
                <w:lang w:val="en-GB"/>
              </w:rPr>
              <w:t xml:space="preserve">Customer interaction </w:t>
            </w:r>
          </w:p>
        </w:tc>
        <w:tc>
          <w:tcPr>
            <w:tcW w:w="1134" w:type="dxa"/>
            <w:shd w:val="clear" w:color="auto" w:fill="E7E6E6"/>
          </w:tcPr>
          <w:p w:rsidRPr="0019287E" w:rsidR="00A16895" w:rsidRDefault="00A16895" w14:paraId="45CD37DD" w14:textId="77777777">
            <w:pPr>
              <w:rPr>
                <w:rFonts w:ascii="Faricy New Lt" w:hAnsi="Faricy New Lt" w:cstheme="minorHAnsi"/>
                <w:lang w:val="en-GB"/>
              </w:rPr>
            </w:pPr>
          </w:p>
          <w:p w:rsidRPr="0019287E" w:rsidR="00A16895" w:rsidRDefault="00A16895" w14:paraId="6CE4ECE7" w14:textId="77777777">
            <w:pPr>
              <w:rPr>
                <w:rFonts w:ascii="Faricy New Lt" w:hAnsi="Faricy New Lt" w:cstheme="minorHAnsi"/>
                <w:lang w:val="en-GB"/>
              </w:rPr>
            </w:pPr>
          </w:p>
        </w:tc>
        <w:tc>
          <w:tcPr>
            <w:tcW w:w="5244" w:type="dxa"/>
            <w:shd w:val="clear" w:color="auto" w:fill="E7E6E6"/>
          </w:tcPr>
          <w:p w:rsidRPr="0019287E" w:rsidR="00A16895" w:rsidRDefault="00A16895" w14:paraId="25614F08" w14:textId="77777777">
            <w:pPr>
              <w:rPr>
                <w:rFonts w:ascii="Faricy New Lt" w:hAnsi="Faricy New Lt" w:cstheme="minorHAnsi"/>
                <w:lang w:val="en-GB"/>
              </w:rPr>
            </w:pPr>
          </w:p>
          <w:p w:rsidRPr="0019287E" w:rsidR="00A16895" w:rsidRDefault="00A16895" w14:paraId="2121BC27" w14:textId="77777777">
            <w:pPr>
              <w:rPr>
                <w:rFonts w:ascii="Faricy New Lt" w:hAnsi="Faricy New Lt" w:cstheme="minorHAnsi"/>
                <w:lang w:val="en-GB"/>
              </w:rPr>
            </w:pPr>
          </w:p>
        </w:tc>
        <w:tc>
          <w:tcPr>
            <w:tcW w:w="2268" w:type="dxa"/>
            <w:shd w:val="clear" w:color="auto" w:fill="E7E6E6"/>
          </w:tcPr>
          <w:p w:rsidRPr="0019287E" w:rsidR="00A16895" w:rsidRDefault="00A16895" w14:paraId="263BDA45" w14:textId="77777777">
            <w:pPr>
              <w:rPr>
                <w:rFonts w:ascii="Faricy New Lt" w:hAnsi="Faricy New Lt" w:cstheme="minorHAnsi"/>
                <w:lang w:val="en-GB"/>
              </w:rPr>
            </w:pPr>
          </w:p>
          <w:p w:rsidRPr="0019287E" w:rsidR="00A16895" w:rsidRDefault="00A16895" w14:paraId="61314216" w14:textId="77777777">
            <w:pPr>
              <w:rPr>
                <w:rFonts w:ascii="Faricy New Lt" w:hAnsi="Faricy New Lt" w:cstheme="minorHAnsi"/>
                <w:lang w:val="en-GB"/>
              </w:rPr>
            </w:pPr>
          </w:p>
        </w:tc>
        <w:tc>
          <w:tcPr>
            <w:tcW w:w="1276" w:type="dxa"/>
            <w:shd w:val="clear" w:color="auto" w:fill="E7E6E6"/>
          </w:tcPr>
          <w:p w:rsidRPr="0019287E" w:rsidR="00A16895" w:rsidRDefault="00A16895" w14:paraId="39C12899" w14:textId="77777777">
            <w:pPr>
              <w:rPr>
                <w:rFonts w:ascii="Faricy New Lt" w:hAnsi="Faricy New Lt" w:cstheme="minorHAnsi"/>
                <w:lang w:val="en-GB"/>
              </w:rPr>
            </w:pPr>
          </w:p>
          <w:p w:rsidRPr="0019287E" w:rsidR="00A16895" w:rsidRDefault="00A16895" w14:paraId="423F50EB" w14:textId="77777777">
            <w:pPr>
              <w:rPr>
                <w:rFonts w:ascii="Faricy New Lt" w:hAnsi="Faricy New Lt" w:cstheme="minorHAnsi"/>
                <w:lang w:val="en-GB"/>
              </w:rPr>
            </w:pPr>
          </w:p>
        </w:tc>
      </w:tr>
      <w:tr w:rsidRPr="0019287E" w:rsidR="00EF4A57" w14:paraId="63C37231" w14:textId="77777777">
        <w:tc>
          <w:tcPr>
            <w:tcW w:w="3805" w:type="dxa"/>
            <w:shd w:val="clear" w:color="auto" w:fill="E7E6E6"/>
          </w:tcPr>
          <w:p w:rsidRPr="0019287E" w:rsidR="00EF4A57" w:rsidP="00EF4A57" w:rsidRDefault="00EF4A57" w14:paraId="1240EA7D" w14:textId="77777777">
            <w:pPr>
              <w:rPr>
                <w:rFonts w:ascii="Faricy New Lt" w:hAnsi="Faricy New Lt" w:cstheme="minorHAnsi"/>
                <w:lang w:val="en-GB"/>
              </w:rPr>
            </w:pPr>
            <w:bookmarkStart w:name="_Hlk49853143" w:id="87"/>
            <w:r w:rsidRPr="0019287E">
              <w:rPr>
                <w:rFonts w:ascii="Faricy New Lt" w:hAnsi="Faricy New Lt" w:cstheme="minorHAnsi"/>
                <w:b/>
                <w:color w:val="4C5763"/>
                <w:sz w:val="22"/>
                <w:lang w:val="en-GB"/>
              </w:rPr>
              <w:t>Face to face</w:t>
            </w:r>
          </w:p>
          <w:p w:rsidRPr="0019287E" w:rsidR="00EF4A57" w:rsidP="00EF4A57" w:rsidRDefault="00EF4A57" w14:paraId="5F706CC3" w14:textId="427FB20C">
            <w:pPr>
              <w:rPr>
                <w:rFonts w:ascii="Faricy New Lt" w:hAnsi="Faricy New Lt" w:cstheme="minorHAnsi"/>
                <w:lang w:val="en-GB"/>
              </w:rPr>
            </w:pPr>
            <w:r w:rsidRPr="0019287E">
              <w:rPr>
                <w:rFonts w:ascii="Faricy New Lt" w:hAnsi="Faricy New Lt" w:cstheme="minorHAnsi"/>
                <w:color w:val="4C5763"/>
                <w:sz w:val="22"/>
                <w:lang w:val="en-GB"/>
              </w:rPr>
              <w:t xml:space="preserve">Welsh-language staff are always available to greet customers in Welsh </w:t>
            </w:r>
          </w:p>
        </w:tc>
        <w:tc>
          <w:tcPr>
            <w:tcW w:w="1134" w:type="dxa"/>
            <w:shd w:val="clear" w:color="auto" w:fill="E7E6E6"/>
          </w:tcPr>
          <w:p w:rsidRPr="0019287E" w:rsidR="00EF4A57" w:rsidP="00EF4A57" w:rsidRDefault="00EF4A57" w14:paraId="77096D3F" w14:textId="34738EBD">
            <w:pPr>
              <w:jc w:val="center"/>
              <w:rPr>
                <w:rFonts w:ascii="Faricy New Lt" w:hAnsi="Faricy New Lt" w:cstheme="minorHAnsi"/>
                <w:lang w:val="en-GB"/>
              </w:rPr>
            </w:pPr>
            <w:r w:rsidRPr="0019287E">
              <w:rPr>
                <w:rFonts w:ascii="Wingdings" w:hAnsi="Wingdings" w:eastAsia="Wingdings" w:cs="Wingdings" w:cstheme="minorHAnsi"/>
                <w:color w:val="FFC000"/>
                <w:sz w:val="96"/>
                <w:lang w:val="en-GB"/>
              </w:rPr>
              <w:t>□</w:t>
            </w:r>
          </w:p>
        </w:tc>
        <w:tc>
          <w:tcPr>
            <w:tcW w:w="5244" w:type="dxa"/>
            <w:shd w:val="clear" w:color="auto" w:fill="E7E6E6"/>
          </w:tcPr>
          <w:p w:rsidRPr="0019287E" w:rsidR="00EF4A57" w:rsidP="00EF4A57" w:rsidRDefault="00EF4A57" w14:paraId="59C1E6F0" w14:textId="59BE2F08">
            <w:pPr>
              <w:rPr>
                <w:rFonts w:ascii="Faricy New Lt" w:hAnsi="Faricy New Lt" w:cstheme="minorHAnsi"/>
                <w:color w:val="4C5763"/>
                <w:sz w:val="22"/>
                <w:lang w:val="en-GB" w:eastAsia="en-US"/>
              </w:rPr>
            </w:pPr>
            <w:r w:rsidRPr="0019287E">
              <w:rPr>
                <w:rFonts w:ascii="Faricy New Lt" w:hAnsi="Faricy New Lt" w:cstheme="minorHAnsi"/>
                <w:color w:val="4C5763"/>
                <w:sz w:val="22"/>
                <w:lang w:val="en-GB" w:eastAsia="en-US"/>
              </w:rPr>
              <w:t xml:space="preserve">We have established procedures to ensure that Welsh-speaking staff </w:t>
            </w:r>
            <w:proofErr w:type="gramStart"/>
            <w:r w:rsidRPr="0019287E">
              <w:rPr>
                <w:rFonts w:ascii="Faricy New Lt" w:hAnsi="Faricy New Lt" w:cstheme="minorHAnsi"/>
                <w:color w:val="4C5763"/>
                <w:sz w:val="22"/>
                <w:lang w:val="en-GB" w:eastAsia="en-US"/>
              </w:rPr>
              <w:t>are available in both offices at all times</w:t>
            </w:r>
            <w:proofErr w:type="gramEnd"/>
            <w:r w:rsidRPr="0019287E">
              <w:rPr>
                <w:rFonts w:ascii="Faricy New Lt" w:hAnsi="Faricy New Lt" w:cstheme="minorHAnsi"/>
                <w:color w:val="4C5763"/>
                <w:sz w:val="22"/>
                <w:lang w:val="en-GB" w:eastAsia="en-US"/>
              </w:rPr>
              <w:t xml:space="preserve">, and in every </w:t>
            </w:r>
            <w:r w:rsidRPr="0019287E" w:rsidR="00B50A6E">
              <w:rPr>
                <w:rFonts w:ascii="Faricy New Lt" w:hAnsi="Faricy New Lt" w:cstheme="minorHAnsi"/>
                <w:color w:val="4C5763"/>
                <w:sz w:val="22"/>
                <w:lang w:val="en-GB" w:eastAsia="en-US"/>
              </w:rPr>
              <w:t>face-to-face</w:t>
            </w:r>
            <w:r w:rsidRPr="0019287E">
              <w:rPr>
                <w:rFonts w:ascii="Faricy New Lt" w:hAnsi="Faricy New Lt" w:cstheme="minorHAnsi"/>
                <w:color w:val="4C5763"/>
                <w:sz w:val="22"/>
                <w:lang w:val="en-GB" w:eastAsia="en-US"/>
              </w:rPr>
              <w:t xml:space="preserve"> event. </w:t>
            </w:r>
            <w:r w:rsidR="000D469F">
              <w:rPr>
                <w:rFonts w:ascii="Faricy New Lt" w:hAnsi="Faricy New Lt" w:cstheme="minorHAnsi"/>
                <w:color w:val="4C5763"/>
                <w:sz w:val="22"/>
                <w:lang w:val="en-GB" w:eastAsia="en-US"/>
              </w:rPr>
              <w:t xml:space="preserve">All </w:t>
            </w:r>
            <w:r w:rsidRPr="0019287E">
              <w:rPr>
                <w:rFonts w:ascii="Faricy New Lt" w:hAnsi="Faricy New Lt" w:cstheme="minorHAnsi"/>
                <w:color w:val="4C5763"/>
                <w:sz w:val="22"/>
                <w:lang w:val="en-GB"/>
              </w:rPr>
              <w:t>staff will happily direct anyone wishing to converse in Welsh to a Welsh speaking staff member.</w:t>
            </w:r>
          </w:p>
          <w:p w:rsidRPr="0019287E" w:rsidR="00EF4A57" w:rsidP="00EF4A57" w:rsidRDefault="00EF4A57" w14:paraId="7EC574D4" w14:textId="77777777">
            <w:pPr>
              <w:rPr>
                <w:rFonts w:ascii="Faricy New Lt" w:hAnsi="Faricy New Lt" w:cstheme="minorHAnsi"/>
                <w:color w:val="4C5763"/>
                <w:sz w:val="22"/>
                <w:lang w:val="en-GB" w:eastAsia="en-US"/>
              </w:rPr>
            </w:pPr>
          </w:p>
          <w:p w:rsidRPr="0019287E" w:rsidR="00EF4A57" w:rsidP="00EF4A57" w:rsidRDefault="00EF4A57" w14:paraId="781FDB94" w14:textId="691732A3">
            <w:pPr>
              <w:rPr>
                <w:rFonts w:ascii="Faricy New Lt" w:hAnsi="Faricy New Lt" w:cstheme="minorHAnsi"/>
                <w:color w:val="4C5763"/>
                <w:sz w:val="22"/>
                <w:lang w:val="en-GB" w:eastAsia="en-US"/>
              </w:rPr>
            </w:pPr>
            <w:r w:rsidRPr="0019287E">
              <w:rPr>
                <w:rFonts w:ascii="Faricy New Lt" w:hAnsi="Faricy New Lt" w:cstheme="minorHAnsi"/>
                <w:color w:val="4C5763"/>
                <w:sz w:val="22"/>
                <w:lang w:val="en-GB" w:eastAsia="en-US"/>
              </w:rPr>
              <w:t>We will encourage Welsh speaking staff to wear a ‘</w:t>
            </w:r>
            <w:proofErr w:type="spellStart"/>
            <w:r w:rsidRPr="0019287E">
              <w:rPr>
                <w:rFonts w:ascii="Faricy New Lt" w:hAnsi="Faricy New Lt" w:cstheme="minorHAnsi"/>
                <w:color w:val="4C5763"/>
                <w:sz w:val="22"/>
                <w:lang w:val="en-GB" w:eastAsia="en-US"/>
              </w:rPr>
              <w:t>iaith</w:t>
            </w:r>
            <w:proofErr w:type="spellEnd"/>
            <w:r w:rsidRPr="0019287E">
              <w:rPr>
                <w:rFonts w:ascii="Faricy New Lt" w:hAnsi="Faricy New Lt" w:cstheme="minorHAnsi"/>
                <w:color w:val="4C5763"/>
                <w:sz w:val="22"/>
                <w:lang w:val="en-GB" w:eastAsia="en-US"/>
              </w:rPr>
              <w:t xml:space="preserve"> </w:t>
            </w:r>
            <w:proofErr w:type="spellStart"/>
            <w:r w:rsidRPr="0019287E">
              <w:rPr>
                <w:rFonts w:ascii="Faricy New Lt" w:hAnsi="Faricy New Lt" w:cstheme="minorHAnsi"/>
                <w:color w:val="4C5763"/>
                <w:sz w:val="22"/>
                <w:lang w:val="en-GB" w:eastAsia="en-US"/>
              </w:rPr>
              <w:t>gwaith</w:t>
            </w:r>
            <w:proofErr w:type="spellEnd"/>
            <w:r w:rsidRPr="0019287E">
              <w:rPr>
                <w:rFonts w:ascii="Faricy New Lt" w:hAnsi="Faricy New Lt" w:cstheme="minorHAnsi"/>
                <w:color w:val="4C5763"/>
                <w:sz w:val="22"/>
                <w:lang w:val="en-GB" w:eastAsia="en-US"/>
              </w:rPr>
              <w:t xml:space="preserve">’ badge or lanyard when interacting with the public, so that they are easily recognised. </w:t>
            </w:r>
          </w:p>
          <w:p w:rsidRPr="0019287E" w:rsidR="00EF4A57" w:rsidP="00EF4A57" w:rsidRDefault="00EF4A57" w14:paraId="05448D09" w14:textId="5F159354">
            <w:pPr>
              <w:rPr>
                <w:rFonts w:ascii="Faricy New Lt" w:hAnsi="Faricy New Lt" w:cstheme="minorHAnsi"/>
                <w:lang w:val="en-GB"/>
              </w:rPr>
            </w:pPr>
          </w:p>
        </w:tc>
        <w:tc>
          <w:tcPr>
            <w:tcW w:w="2268" w:type="dxa"/>
            <w:shd w:val="clear" w:color="auto" w:fill="E7E6E6"/>
          </w:tcPr>
          <w:p w:rsidRPr="0019287E" w:rsidR="00EF4A57" w:rsidP="00EF4A57" w:rsidRDefault="00EF4A57" w14:paraId="77399F15" w14:textId="61314806">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1A6304FF" w14:textId="5E83DE23">
            <w:pPr>
              <w:rPr>
                <w:rFonts w:ascii="Faricy New Lt" w:hAnsi="Faricy New Lt" w:cstheme="minorHAnsi"/>
                <w:lang w:val="en-GB"/>
              </w:rPr>
            </w:pPr>
            <w:r w:rsidRPr="0019287E">
              <w:rPr>
                <w:rFonts w:ascii="Faricy New Lt" w:hAnsi="Faricy New Lt" w:cstheme="minorHAnsi"/>
                <w:color w:val="4C5763"/>
                <w:sz w:val="22"/>
                <w:szCs w:val="20"/>
                <w:lang w:val="en-GB"/>
              </w:rPr>
              <w:t>Ongoing</w:t>
            </w:r>
          </w:p>
        </w:tc>
      </w:tr>
      <w:tr w:rsidRPr="0019287E" w:rsidR="00EF4A57" w14:paraId="61CCD57C" w14:textId="77777777">
        <w:tc>
          <w:tcPr>
            <w:tcW w:w="3805" w:type="dxa"/>
            <w:shd w:val="clear" w:color="auto" w:fill="E7E6E6"/>
          </w:tcPr>
          <w:p w:rsidRPr="0019287E" w:rsidR="00EF4A57" w:rsidP="00EF4A57" w:rsidRDefault="00EF4A57" w14:paraId="5C00AD8C" w14:textId="77777777">
            <w:pPr>
              <w:rPr>
                <w:rFonts w:ascii="Faricy New Lt" w:hAnsi="Faricy New Lt" w:cstheme="minorHAnsi"/>
                <w:lang w:val="en-GB"/>
              </w:rPr>
            </w:pPr>
            <w:r w:rsidRPr="0019287E">
              <w:rPr>
                <w:rFonts w:ascii="Faricy New Lt" w:hAnsi="Faricy New Lt" w:cstheme="minorHAnsi"/>
                <w:b/>
                <w:color w:val="4C5763"/>
                <w:sz w:val="22"/>
                <w:lang w:val="en-GB"/>
              </w:rPr>
              <w:t>Telephone services</w:t>
            </w:r>
          </w:p>
          <w:p w:rsidRPr="0019287E" w:rsidR="00EF4A57" w:rsidP="00EF4A57" w:rsidRDefault="00EF4A57" w14:paraId="210EB558" w14:textId="27D89F1E">
            <w:pPr>
              <w:rPr>
                <w:rFonts w:ascii="Faricy New Lt" w:hAnsi="Faricy New Lt" w:cstheme="minorHAnsi"/>
                <w:lang w:val="en-GB"/>
              </w:rPr>
            </w:pPr>
            <w:r w:rsidRPr="0019287E">
              <w:rPr>
                <w:rFonts w:ascii="Faricy New Lt" w:hAnsi="Faricy New Lt" w:cstheme="minorHAnsi"/>
                <w:color w:val="4C5763"/>
                <w:sz w:val="22"/>
                <w:lang w:val="en-GB"/>
              </w:rPr>
              <w:t>Every officer answers the phone with a bilingual greeting. If they’re not Welsh speakers, they will offer to transfer the call to a Welsh speaking officer</w:t>
            </w:r>
          </w:p>
        </w:tc>
        <w:tc>
          <w:tcPr>
            <w:tcW w:w="1134" w:type="dxa"/>
            <w:shd w:val="clear" w:color="auto" w:fill="E7E6E6"/>
          </w:tcPr>
          <w:p w:rsidRPr="0019287E" w:rsidR="00EF4A57" w:rsidP="00EF4A57" w:rsidRDefault="00EF4A57" w14:paraId="4C4FB082" w14:textId="047E4D93">
            <w:pPr>
              <w:jc w:val="center"/>
              <w:rPr>
                <w:rFonts w:ascii="Faricy New Lt" w:hAnsi="Faricy New Lt" w:cstheme="minorHAnsi"/>
                <w:lang w:val="en-GB"/>
              </w:rPr>
            </w:pPr>
            <w:r w:rsidRPr="0019287E">
              <w:rPr>
                <w:rFonts w:ascii="Wingdings" w:hAnsi="Wingdings" w:eastAsia="Wingdings" w:cs="Wingdings" w:cstheme="minorHAnsi"/>
                <w:color w:val="A5A5A5"/>
                <w:sz w:val="96"/>
                <w:lang w:val="en-GB"/>
              </w:rPr>
              <w:t>□</w:t>
            </w:r>
          </w:p>
        </w:tc>
        <w:tc>
          <w:tcPr>
            <w:tcW w:w="5244" w:type="dxa"/>
            <w:shd w:val="clear" w:color="auto" w:fill="E7E6E6"/>
          </w:tcPr>
          <w:p w:rsidRPr="0019287E" w:rsidR="00EF4A57" w:rsidP="00EF4A57" w:rsidRDefault="00EF4A57" w14:paraId="7B508CFF" w14:textId="3555A81B">
            <w:pPr>
              <w:autoSpaceDE w:val="0"/>
              <w:autoSpaceDN w:val="0"/>
              <w:adjustRightInd w:val="0"/>
              <w:contextualSpacing/>
              <w:rPr>
                <w:rFonts w:ascii="Faricy New Lt" w:hAnsi="Faricy New Lt" w:cstheme="minorHAnsi"/>
                <w:color w:val="4C5763"/>
                <w:sz w:val="22"/>
                <w:lang w:val="en-GB" w:eastAsia="en-US"/>
              </w:rPr>
            </w:pPr>
            <w:r w:rsidRPr="0019287E">
              <w:rPr>
                <w:rFonts w:ascii="Faricy New Lt" w:hAnsi="Faricy New Lt" w:cstheme="minorHAnsi"/>
                <w:color w:val="4C5763"/>
                <w:sz w:val="22"/>
                <w:lang w:val="en-GB" w:eastAsia="en-US"/>
              </w:rPr>
              <w:t xml:space="preserve">All staff are advised to transfer Welsh language phone calls to the relevant Welsh speaking officers; and </w:t>
            </w:r>
            <w:r w:rsidR="006E79DF">
              <w:rPr>
                <w:rFonts w:ascii="Faricy New Lt" w:hAnsi="Faricy New Lt" w:cstheme="minorHAnsi"/>
                <w:color w:val="4C5763"/>
                <w:sz w:val="22"/>
                <w:lang w:val="en-GB" w:eastAsia="en-US"/>
              </w:rPr>
              <w:t>all</w:t>
            </w:r>
            <w:r w:rsidRPr="0019287E">
              <w:rPr>
                <w:rFonts w:ascii="Faricy New Lt" w:hAnsi="Faricy New Lt" w:cstheme="minorHAnsi"/>
                <w:color w:val="4C5763"/>
                <w:sz w:val="22"/>
                <w:lang w:val="en-GB" w:eastAsia="en-US"/>
              </w:rPr>
              <w:t xml:space="preserve"> staff members offer a simple bilingual greeting. </w:t>
            </w:r>
          </w:p>
          <w:p w:rsidRPr="0019287E" w:rsidR="00EF4A57" w:rsidP="00EF4A57" w:rsidRDefault="00EF4A57" w14:paraId="5C3E160F" w14:textId="77777777">
            <w:pPr>
              <w:autoSpaceDE w:val="0"/>
              <w:autoSpaceDN w:val="0"/>
              <w:adjustRightInd w:val="0"/>
              <w:contextualSpacing/>
              <w:rPr>
                <w:rFonts w:ascii="Faricy New Lt" w:hAnsi="Faricy New Lt" w:cstheme="minorHAnsi"/>
                <w:color w:val="4C5763"/>
                <w:sz w:val="22"/>
                <w:lang w:val="en-GB" w:eastAsia="en-US"/>
              </w:rPr>
            </w:pPr>
          </w:p>
          <w:p w:rsidRPr="0019287E" w:rsidR="00EF4A57" w:rsidP="00EF4A57" w:rsidRDefault="00B50A6E" w14:paraId="54E12E5D" w14:textId="23665A40">
            <w:pPr>
              <w:autoSpaceDE w:val="0"/>
              <w:autoSpaceDN w:val="0"/>
              <w:adjustRightInd w:val="0"/>
              <w:contextualSpacing/>
              <w:rPr>
                <w:rFonts w:ascii="Faricy New Lt" w:hAnsi="Faricy New Lt" w:cstheme="minorHAnsi"/>
                <w:color w:val="4C5763"/>
                <w:sz w:val="22"/>
                <w:lang w:val="en-GB" w:eastAsia="en-US"/>
              </w:rPr>
            </w:pPr>
            <w:r w:rsidRPr="0019287E">
              <w:rPr>
                <w:rFonts w:ascii="Faricy New Lt" w:hAnsi="Faricy New Lt" w:cstheme="minorHAnsi"/>
                <w:color w:val="4C5763"/>
                <w:sz w:val="22"/>
                <w:lang w:val="en-GB" w:eastAsia="en-US"/>
              </w:rPr>
              <w:t>P</w:t>
            </w:r>
            <w:r w:rsidRPr="0019287E" w:rsidR="00EF4A57">
              <w:rPr>
                <w:rFonts w:ascii="Faricy New Lt" w:hAnsi="Faricy New Lt" w:cstheme="minorHAnsi"/>
                <w:color w:val="4C5763"/>
                <w:sz w:val="22"/>
                <w:lang w:val="en-GB" w:eastAsia="en-US"/>
              </w:rPr>
              <w:t>rovid</w:t>
            </w:r>
            <w:r w:rsidRPr="0019287E">
              <w:rPr>
                <w:rFonts w:ascii="Faricy New Lt" w:hAnsi="Faricy New Lt" w:cstheme="minorHAnsi"/>
                <w:color w:val="4C5763"/>
                <w:sz w:val="22"/>
                <w:lang w:val="en-GB" w:eastAsia="en-US"/>
              </w:rPr>
              <w:t>e</w:t>
            </w:r>
            <w:r w:rsidRPr="0019287E" w:rsidR="00EF4A57">
              <w:rPr>
                <w:rFonts w:ascii="Faricy New Lt" w:hAnsi="Faricy New Lt" w:cstheme="minorHAnsi"/>
                <w:color w:val="4C5763"/>
                <w:sz w:val="22"/>
                <w:lang w:val="en-GB" w:eastAsia="en-US"/>
              </w:rPr>
              <w:t xml:space="preserve"> a sheet of Welsh phrases to </w:t>
            </w:r>
            <w:r w:rsidR="000D469F">
              <w:rPr>
                <w:rFonts w:ascii="Faricy New Lt" w:hAnsi="Faricy New Lt" w:cstheme="minorHAnsi"/>
                <w:color w:val="4C5763"/>
                <w:sz w:val="22"/>
                <w:lang w:val="en-GB" w:eastAsia="en-US"/>
              </w:rPr>
              <w:t>all</w:t>
            </w:r>
            <w:r w:rsidRPr="0019287E" w:rsidR="00EF4A57">
              <w:rPr>
                <w:rFonts w:ascii="Faricy New Lt" w:hAnsi="Faricy New Lt" w:cstheme="minorHAnsi"/>
                <w:color w:val="4C5763"/>
                <w:sz w:val="22"/>
                <w:lang w:val="en-GB" w:eastAsia="en-US"/>
              </w:rPr>
              <w:t xml:space="preserve"> staff to assist them</w:t>
            </w:r>
            <w:r w:rsidR="000D469F">
              <w:rPr>
                <w:rFonts w:ascii="Faricy New Lt" w:hAnsi="Faricy New Lt" w:cstheme="minorHAnsi"/>
                <w:color w:val="4C5763"/>
                <w:sz w:val="22"/>
                <w:lang w:val="en-GB" w:eastAsia="en-US"/>
              </w:rPr>
              <w:t xml:space="preserve"> with the Welsh language</w:t>
            </w:r>
            <w:r w:rsidRPr="0019287E" w:rsidR="00EF4A57">
              <w:rPr>
                <w:rFonts w:ascii="Faricy New Lt" w:hAnsi="Faricy New Lt" w:cstheme="minorHAnsi"/>
                <w:color w:val="4C5763"/>
                <w:sz w:val="22"/>
                <w:lang w:val="en-GB" w:eastAsia="en-US"/>
              </w:rPr>
              <w:t xml:space="preserve">, as well as providing more training. </w:t>
            </w:r>
          </w:p>
          <w:p w:rsidRPr="0019287E" w:rsidR="00EF4A57" w:rsidP="00BF7579" w:rsidRDefault="00EF4A57" w14:paraId="521B6CC7" w14:textId="562E43E1">
            <w:pPr>
              <w:autoSpaceDE w:val="0"/>
              <w:autoSpaceDN w:val="0"/>
              <w:adjustRightInd w:val="0"/>
              <w:contextualSpacing/>
              <w:rPr>
                <w:rFonts w:ascii="Faricy New Lt" w:hAnsi="Faricy New Lt" w:cstheme="minorHAnsi"/>
                <w:lang w:val="en-GB"/>
              </w:rPr>
            </w:pPr>
          </w:p>
        </w:tc>
        <w:tc>
          <w:tcPr>
            <w:tcW w:w="2268" w:type="dxa"/>
            <w:shd w:val="clear" w:color="auto" w:fill="E7E6E6"/>
          </w:tcPr>
          <w:p w:rsidRPr="0019287E" w:rsidR="00EF4A57" w:rsidP="00EF4A57" w:rsidRDefault="00EF4A57" w14:paraId="1AEAE02E" w14:textId="238B04F7">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047D9BC0" w14:textId="5748EA7E">
            <w:pPr>
              <w:rPr>
                <w:rFonts w:ascii="Faricy New Lt" w:hAnsi="Faricy New Lt" w:cstheme="minorHAnsi"/>
                <w:lang w:val="en-GB"/>
              </w:rPr>
            </w:pPr>
            <w:r w:rsidRPr="0019287E">
              <w:rPr>
                <w:rFonts w:ascii="Faricy New Lt" w:hAnsi="Faricy New Lt" w:cstheme="minorHAnsi"/>
                <w:color w:val="4C5763"/>
                <w:sz w:val="22"/>
                <w:szCs w:val="20"/>
                <w:lang w:val="en-GB"/>
              </w:rPr>
              <w:t>Ongoing</w:t>
            </w:r>
          </w:p>
        </w:tc>
      </w:tr>
      <w:bookmarkEnd w:id="87"/>
      <w:tr w:rsidRPr="0019287E" w:rsidR="00EF4A57" w14:paraId="153E3B19" w14:textId="77777777">
        <w:tc>
          <w:tcPr>
            <w:tcW w:w="3805" w:type="dxa"/>
            <w:shd w:val="clear" w:color="auto" w:fill="E7E6E6"/>
          </w:tcPr>
          <w:p w:rsidRPr="0019287E" w:rsidR="00EF4A57" w:rsidP="00EF4A57" w:rsidRDefault="00EF4A57" w14:paraId="0A26F3DB" w14:textId="77777777">
            <w:pPr>
              <w:rPr>
                <w:rFonts w:ascii="Faricy New Lt" w:hAnsi="Faricy New Lt" w:cstheme="minorHAnsi"/>
                <w:lang w:val="en-GB"/>
              </w:rPr>
            </w:pPr>
            <w:r w:rsidRPr="0019287E">
              <w:rPr>
                <w:rFonts w:ascii="Faricy New Lt" w:hAnsi="Faricy New Lt" w:cstheme="minorHAnsi"/>
                <w:b/>
                <w:color w:val="4C5763"/>
                <w:sz w:val="22"/>
                <w:lang w:val="en-GB"/>
              </w:rPr>
              <w:t>Replying to letters and emails</w:t>
            </w:r>
          </w:p>
          <w:p w:rsidRPr="0019287E" w:rsidR="00EF4A57" w:rsidP="00EF4A57" w:rsidRDefault="00EF4A57" w14:paraId="1365CB10" w14:textId="2350DB05">
            <w:pPr>
              <w:rPr>
                <w:rFonts w:ascii="Faricy New Lt" w:hAnsi="Faricy New Lt" w:cstheme="minorHAnsi"/>
                <w:lang w:val="en-GB"/>
              </w:rPr>
            </w:pPr>
            <w:r w:rsidRPr="0019287E">
              <w:rPr>
                <w:rFonts w:ascii="Faricy New Lt" w:hAnsi="Faricy New Lt" w:cstheme="minorHAnsi"/>
                <w:i/>
                <w:sz w:val="22"/>
                <w:lang w:val="en-GB"/>
              </w:rPr>
              <w:t>What is your normal routine when replying to letters and emails sent to you in Welsh?</w:t>
            </w:r>
            <w:r w:rsidRPr="0019287E">
              <w:rPr>
                <w:rFonts w:ascii="Faricy New Lt" w:hAnsi="Faricy New Lt" w:cstheme="minorHAnsi"/>
                <w:i/>
                <w:sz w:val="22"/>
                <w:lang w:val="en-GB"/>
              </w:rPr>
              <w:br/>
            </w:r>
          </w:p>
          <w:p w:rsidRPr="0019287E" w:rsidR="00EF4A57" w:rsidP="00EF4A57" w:rsidRDefault="00EF4A57" w14:paraId="2E4ABF35" w14:textId="334E3250">
            <w:pPr>
              <w:rPr>
                <w:rFonts w:ascii="Faricy New Lt" w:hAnsi="Faricy New Lt" w:cstheme="minorHAnsi"/>
                <w:color w:val="4C5763"/>
                <w:sz w:val="22"/>
                <w:lang w:val="en-GB"/>
              </w:rPr>
            </w:pPr>
            <w:r w:rsidRPr="0019287E">
              <w:rPr>
                <w:rFonts w:ascii="Faricy New Lt" w:hAnsi="Faricy New Lt" w:cstheme="minorHAnsi"/>
                <w:color w:val="4C5763"/>
                <w:sz w:val="22"/>
                <w:lang w:val="en-GB"/>
              </w:rPr>
              <w:t xml:space="preserve">We reply in Welsh to any correspondence we receive in Welsh, </w:t>
            </w:r>
            <w:r w:rsidRPr="0019287E">
              <w:rPr>
                <w:rFonts w:ascii="Faricy New Lt" w:hAnsi="Faricy New Lt" w:cstheme="minorHAnsi"/>
                <w:color w:val="4C5763"/>
                <w:sz w:val="22"/>
                <w:lang w:val="en-GB"/>
              </w:rPr>
              <w:t>and this doesn’t affect the time it takes for us to reply</w:t>
            </w:r>
            <w:r w:rsidRPr="0019287E">
              <w:rPr>
                <w:rFonts w:ascii="Faricy New Lt" w:hAnsi="Faricy New Lt" w:cstheme="minorHAnsi"/>
                <w:color w:val="4C5763"/>
                <w:sz w:val="22"/>
                <w:lang w:val="en-GB"/>
              </w:rPr>
              <w:br/>
            </w:r>
          </w:p>
          <w:p w:rsidRPr="0019287E" w:rsidR="00EF4A57" w:rsidP="00EF4A57" w:rsidRDefault="00EF4A57" w14:paraId="2AE95B83" w14:textId="77777777">
            <w:pPr>
              <w:rPr>
                <w:rFonts w:ascii="Faricy New Lt" w:hAnsi="Faricy New Lt" w:cstheme="minorHAnsi"/>
                <w:color w:val="4C5763"/>
                <w:sz w:val="22"/>
                <w:lang w:val="en-GB"/>
              </w:rPr>
            </w:pPr>
            <w:r w:rsidRPr="0019287E">
              <w:rPr>
                <w:rFonts w:ascii="Faricy New Lt" w:hAnsi="Faricy New Lt" w:cstheme="minorHAnsi"/>
                <w:color w:val="4C5763"/>
                <w:sz w:val="22"/>
                <w:lang w:val="en-GB"/>
              </w:rPr>
              <w:t xml:space="preserve">Welsh speaking staff are always ready to assist others to write messages. </w:t>
            </w:r>
          </w:p>
          <w:p w:rsidRPr="0019287E" w:rsidR="00EF4A57" w:rsidP="00EF4A57" w:rsidRDefault="00EF4A57" w14:paraId="230158C3" w14:textId="77777777">
            <w:pPr>
              <w:rPr>
                <w:rFonts w:ascii="Faricy New Lt" w:hAnsi="Faricy New Lt" w:cstheme="minorHAnsi"/>
                <w:color w:val="4C5763"/>
                <w:sz w:val="22"/>
                <w:lang w:val="en-GB"/>
              </w:rPr>
            </w:pPr>
          </w:p>
          <w:p w:rsidR="00C17813" w:rsidP="00EF4A57" w:rsidRDefault="00EF4A57" w14:paraId="524CC8F9" w14:textId="6AE62184">
            <w:pPr>
              <w:rPr>
                <w:rFonts w:ascii="Faricy New Lt" w:hAnsi="Faricy New Lt" w:cstheme="minorHAnsi"/>
                <w:color w:val="4C5763"/>
                <w:sz w:val="22"/>
                <w:lang w:val="en-GB"/>
              </w:rPr>
            </w:pPr>
            <w:r w:rsidRPr="0019287E">
              <w:rPr>
                <w:rFonts w:ascii="Faricy New Lt" w:hAnsi="Faricy New Lt" w:cstheme="minorHAnsi"/>
                <w:color w:val="4C5763"/>
                <w:sz w:val="22"/>
                <w:lang w:val="en-GB"/>
              </w:rPr>
              <w:t xml:space="preserve">It’s also good practice for staff to include Welsh-language, or bilingual, greetings in English correspondence. </w:t>
            </w:r>
          </w:p>
          <w:p w:rsidR="00187A02" w:rsidP="00EF4A57" w:rsidRDefault="00187A02" w14:paraId="19A0BF04" w14:textId="46CCABE2">
            <w:pPr>
              <w:rPr>
                <w:rFonts w:ascii="Faricy New Lt" w:hAnsi="Faricy New Lt" w:cstheme="minorHAnsi"/>
                <w:color w:val="4C5763"/>
                <w:sz w:val="22"/>
                <w:lang w:val="en-GB"/>
              </w:rPr>
            </w:pPr>
          </w:p>
          <w:p w:rsidR="00187A02" w:rsidP="00EF4A57" w:rsidRDefault="00187A02" w14:paraId="34EAD61E" w14:textId="5E2464CF">
            <w:pPr>
              <w:rPr>
                <w:rFonts w:ascii="Faricy New Lt" w:hAnsi="Faricy New Lt" w:cstheme="minorHAnsi"/>
                <w:color w:val="4C5763"/>
                <w:sz w:val="22"/>
                <w:lang w:val="en-GB"/>
              </w:rPr>
            </w:pPr>
            <w:r>
              <w:rPr>
                <w:rFonts w:ascii="Faricy New Lt" w:hAnsi="Faricy New Lt" w:cstheme="minorHAnsi"/>
                <w:color w:val="4C5763"/>
                <w:sz w:val="22"/>
                <w:lang w:val="en-GB"/>
              </w:rPr>
              <w:t>We correspond bilingually first, asking respondents to note their language preference and/or wait to see in what language the recipient replies.</w:t>
            </w:r>
          </w:p>
          <w:p w:rsidR="00187A02" w:rsidP="00EF4A57" w:rsidRDefault="00187A02" w14:paraId="353C441F" w14:textId="640E3AD1">
            <w:pPr>
              <w:rPr>
                <w:rFonts w:ascii="Faricy New Lt" w:hAnsi="Faricy New Lt" w:cstheme="minorHAnsi"/>
                <w:color w:val="4C5763"/>
                <w:sz w:val="22"/>
                <w:lang w:val="en-GB"/>
              </w:rPr>
            </w:pPr>
          </w:p>
          <w:p w:rsidR="00187A02" w:rsidP="00EF4A57" w:rsidRDefault="00187A02" w14:paraId="10F350CD" w14:textId="77E177BD">
            <w:pPr>
              <w:rPr>
                <w:rFonts w:ascii="Faricy New Lt" w:hAnsi="Faricy New Lt" w:cstheme="minorHAnsi"/>
                <w:color w:val="4C5763"/>
                <w:sz w:val="22"/>
                <w:lang w:val="en-GB"/>
              </w:rPr>
            </w:pPr>
            <w:r>
              <w:rPr>
                <w:rFonts w:ascii="Faricy New Lt" w:hAnsi="Faricy New Lt" w:cstheme="minorHAnsi"/>
                <w:color w:val="4C5763"/>
                <w:sz w:val="22"/>
                <w:lang w:val="en-GB"/>
              </w:rPr>
              <w:t xml:space="preserve">Welsh-language staff are always </w:t>
            </w:r>
            <w:r w:rsidR="00C5212D">
              <w:rPr>
                <w:rFonts w:ascii="Faricy New Lt" w:hAnsi="Faricy New Lt" w:cstheme="minorHAnsi"/>
                <w:color w:val="4C5763"/>
                <w:sz w:val="22"/>
                <w:lang w:val="en-GB"/>
              </w:rPr>
              <w:t>readily available to assist speaker</w:t>
            </w:r>
            <w:r w:rsidR="006E79DF">
              <w:rPr>
                <w:rFonts w:ascii="Faricy New Lt" w:hAnsi="Faricy New Lt" w:cstheme="minorHAnsi"/>
                <w:color w:val="4C5763"/>
                <w:sz w:val="22"/>
                <w:lang w:val="en-GB"/>
              </w:rPr>
              <w:t>s who are not fluent</w:t>
            </w:r>
            <w:r w:rsidR="00C5212D">
              <w:rPr>
                <w:rFonts w:ascii="Faricy New Lt" w:hAnsi="Faricy New Lt" w:cstheme="minorHAnsi"/>
                <w:color w:val="4C5763"/>
                <w:sz w:val="22"/>
                <w:lang w:val="en-GB"/>
              </w:rPr>
              <w:t xml:space="preserve"> to write suitable bilingual messages.</w:t>
            </w:r>
          </w:p>
          <w:p w:rsidR="00C17813" w:rsidP="00EF4A57" w:rsidRDefault="00C17813" w14:paraId="73031059" w14:textId="77777777">
            <w:pPr>
              <w:rPr>
                <w:rFonts w:ascii="Faricy New Lt" w:hAnsi="Faricy New Lt" w:cstheme="minorHAnsi"/>
                <w:color w:val="4C5763"/>
                <w:sz w:val="22"/>
                <w:lang w:val="en-GB"/>
              </w:rPr>
            </w:pPr>
          </w:p>
          <w:p w:rsidRPr="0019287E" w:rsidR="00EF4A57" w:rsidP="00EF4A57" w:rsidRDefault="00EF4A57" w14:paraId="432BE89F" w14:textId="66C6C867">
            <w:pPr>
              <w:rPr>
                <w:rFonts w:ascii="Faricy New Lt" w:hAnsi="Faricy New Lt" w:cstheme="minorHAnsi"/>
                <w:lang w:val="en-GB"/>
              </w:rPr>
            </w:pPr>
            <w:r w:rsidRPr="0019287E">
              <w:rPr>
                <w:rFonts w:ascii="Faricy New Lt" w:hAnsi="Faricy New Lt" w:cstheme="minorHAnsi"/>
                <w:color w:val="4C5763"/>
                <w:sz w:val="22"/>
                <w:lang w:val="en-GB"/>
              </w:rPr>
              <w:br/>
            </w:r>
          </w:p>
        </w:tc>
        <w:tc>
          <w:tcPr>
            <w:tcW w:w="1134" w:type="dxa"/>
            <w:shd w:val="clear" w:color="auto" w:fill="E7E6E6"/>
          </w:tcPr>
          <w:p w:rsidRPr="0019287E" w:rsidR="00EF4A57" w:rsidP="00EF4A57" w:rsidRDefault="00EF4A57" w14:paraId="0688045E" w14:textId="36045869">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3D7B35BB" w14:textId="1FBB88B2">
            <w:pPr>
              <w:autoSpaceDE w:val="0"/>
              <w:autoSpaceDN w:val="0"/>
              <w:adjustRightInd w:val="0"/>
              <w:contextualSpacing/>
              <w:rPr>
                <w:rFonts w:ascii="Faricy New Lt" w:hAnsi="Faricy New Lt" w:cstheme="minorHAnsi"/>
                <w:color w:val="4C5763"/>
                <w:sz w:val="22"/>
                <w:lang w:val="en-GB" w:eastAsia="en-US"/>
              </w:rPr>
            </w:pPr>
            <w:r w:rsidRPr="0019287E">
              <w:rPr>
                <w:rFonts w:ascii="Faricy New Lt" w:hAnsi="Faricy New Lt" w:cstheme="minorHAnsi"/>
                <w:color w:val="4C5763"/>
                <w:sz w:val="22"/>
                <w:lang w:val="en-GB" w:eastAsia="en-US"/>
              </w:rPr>
              <w:t xml:space="preserve">We will create a short document of bilingual greetings to share colleagues to use in their e-mails as good practice. </w:t>
            </w:r>
          </w:p>
          <w:p w:rsidRPr="0019287E" w:rsidR="00EF4A57" w:rsidP="00EF4A57" w:rsidRDefault="00EF4A57" w14:paraId="3AC914C9" w14:textId="77777777">
            <w:pPr>
              <w:autoSpaceDE w:val="0"/>
              <w:autoSpaceDN w:val="0"/>
              <w:adjustRightInd w:val="0"/>
              <w:contextualSpacing/>
              <w:rPr>
                <w:rFonts w:ascii="Faricy New Lt" w:hAnsi="Faricy New Lt" w:cstheme="minorHAnsi"/>
                <w:color w:val="4C5763"/>
                <w:sz w:val="22"/>
                <w:lang w:val="en-GB" w:eastAsia="en-US"/>
              </w:rPr>
            </w:pPr>
          </w:p>
          <w:p w:rsidR="00EF4A57" w:rsidP="00EF4A57" w:rsidRDefault="00EF4A57" w14:paraId="5B5D2054" w14:textId="77777777">
            <w:pPr>
              <w:rPr>
                <w:rFonts w:ascii="Faricy New Lt" w:hAnsi="Faricy New Lt" w:cstheme="minorHAnsi"/>
                <w:color w:val="4C5763"/>
                <w:sz w:val="22"/>
                <w:lang w:val="en-GB" w:eastAsia="en-US"/>
              </w:rPr>
            </w:pPr>
            <w:r w:rsidRPr="0019287E">
              <w:rPr>
                <w:rFonts w:ascii="Faricy New Lt" w:hAnsi="Faricy New Lt" w:cstheme="minorHAnsi"/>
                <w:color w:val="4C5763"/>
                <w:sz w:val="22"/>
                <w:lang w:val="en-GB" w:eastAsia="en-US"/>
              </w:rPr>
              <w:t>We will continue to underline the importance of bilingual correspondence.</w:t>
            </w:r>
          </w:p>
          <w:p w:rsidRPr="0019287E" w:rsidR="00E134DC" w:rsidP="00EF4A57" w:rsidRDefault="00C61733" w14:paraId="72FC913F" w14:textId="648E3673">
            <w:pPr>
              <w:rPr>
                <w:rFonts w:ascii="Faricy New Lt" w:hAnsi="Faricy New Lt" w:cstheme="minorHAnsi"/>
                <w:lang w:val="en-GB"/>
              </w:rPr>
            </w:pPr>
            <w:r>
              <w:rPr>
                <w:rFonts w:ascii="Faricy New Lt" w:hAnsi="Faricy New Lt" w:cstheme="minorHAnsi"/>
                <w:color w:val="4C5763"/>
                <w:sz w:val="22"/>
                <w:lang w:val="en-GB" w:eastAsia="en-US"/>
              </w:rPr>
              <w:t xml:space="preserve">Email sig files have been adapted to include a </w:t>
            </w:r>
            <w:r w:rsidR="00553527">
              <w:rPr>
                <w:rFonts w:ascii="Faricy New Lt" w:hAnsi="Faricy New Lt" w:cstheme="minorHAnsi"/>
                <w:color w:val="4C5763"/>
                <w:sz w:val="22"/>
                <w:lang w:val="en-GB" w:eastAsia="en-US"/>
              </w:rPr>
              <w:t xml:space="preserve">‘Please Write to me in Welsh or English’ or ‘I am learning Welsh’ </w:t>
            </w:r>
            <w:r>
              <w:rPr>
                <w:rFonts w:ascii="Faricy New Lt" w:hAnsi="Faricy New Lt" w:cstheme="minorHAnsi"/>
                <w:color w:val="4C5763"/>
                <w:sz w:val="22"/>
                <w:lang w:val="en-GB" w:eastAsia="en-US"/>
              </w:rPr>
              <w:t>statement</w:t>
            </w:r>
            <w:r w:rsidR="00553527">
              <w:rPr>
                <w:rFonts w:ascii="Faricy New Lt" w:hAnsi="Faricy New Lt" w:cstheme="minorHAnsi"/>
                <w:color w:val="4C5763"/>
                <w:sz w:val="22"/>
                <w:lang w:val="en-GB" w:eastAsia="en-US"/>
              </w:rPr>
              <w:t>.</w:t>
            </w:r>
          </w:p>
        </w:tc>
        <w:tc>
          <w:tcPr>
            <w:tcW w:w="2268" w:type="dxa"/>
            <w:shd w:val="clear" w:color="auto" w:fill="E7E6E6"/>
          </w:tcPr>
          <w:p w:rsidRPr="0019287E" w:rsidR="00EF4A57" w:rsidP="00EF4A57" w:rsidRDefault="00EF4A57" w14:paraId="332A8331" w14:textId="6C9203F2">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3CE76C9B" w14:textId="1F5AB71B">
            <w:pPr>
              <w:rPr>
                <w:rFonts w:ascii="Faricy New Lt" w:hAnsi="Faricy New Lt" w:cstheme="minorHAnsi"/>
                <w:lang w:val="en-GB"/>
              </w:rPr>
            </w:pPr>
            <w:r w:rsidRPr="0019287E">
              <w:rPr>
                <w:rFonts w:ascii="Faricy New Lt" w:hAnsi="Faricy New Lt" w:cstheme="minorHAnsi"/>
                <w:color w:val="4C5763"/>
                <w:sz w:val="22"/>
                <w:szCs w:val="20"/>
                <w:lang w:val="en-GB"/>
              </w:rPr>
              <w:t>Ongoing</w:t>
            </w:r>
          </w:p>
        </w:tc>
      </w:tr>
      <w:tr w:rsidRPr="0019287E" w:rsidR="00EF4A57" w14:paraId="191C102C" w14:textId="77777777">
        <w:tc>
          <w:tcPr>
            <w:tcW w:w="3805" w:type="dxa"/>
            <w:shd w:val="clear" w:color="auto" w:fill="E7E6E6"/>
          </w:tcPr>
          <w:p w:rsidRPr="0019287E" w:rsidR="00EF4A57" w:rsidP="00EF4A57" w:rsidRDefault="00EF4A57" w14:paraId="6782785D" w14:textId="77777777">
            <w:pPr>
              <w:rPr>
                <w:rFonts w:ascii="Faricy New Lt" w:hAnsi="Faricy New Lt" w:cstheme="minorHAnsi"/>
                <w:lang w:val="en-GB"/>
              </w:rPr>
            </w:pPr>
            <w:r w:rsidRPr="0019287E">
              <w:rPr>
                <w:rFonts w:ascii="Faricy New Lt" w:hAnsi="Faricy New Lt" w:cstheme="minorHAnsi"/>
                <w:b/>
                <w:color w:val="4C5763"/>
                <w:sz w:val="22"/>
                <w:lang w:val="en-GB"/>
              </w:rPr>
              <w:t>Iaith Gwaith</w:t>
            </w:r>
          </w:p>
          <w:p w:rsidRPr="0019287E" w:rsidR="00EF4A57" w:rsidP="00EF4A57" w:rsidRDefault="00EF4A57" w14:paraId="13508225" w14:textId="77777777">
            <w:pPr>
              <w:rPr>
                <w:rFonts w:ascii="Faricy New Lt" w:hAnsi="Faricy New Lt" w:cstheme="minorHAnsi"/>
                <w:lang w:val="en-GB"/>
              </w:rPr>
            </w:pPr>
            <w:r w:rsidRPr="0019287E">
              <w:rPr>
                <w:rFonts w:ascii="Faricy New Lt" w:hAnsi="Faricy New Lt" w:cstheme="minorHAnsi"/>
                <w:i/>
                <w:sz w:val="22"/>
                <w:lang w:val="en-GB"/>
              </w:rPr>
              <w:t>Showing the '</w:t>
            </w:r>
            <w:hyperlink w:history="1" r:id="rId25">
              <w:r w:rsidRPr="0019287E">
                <w:rPr>
                  <w:rStyle w:val="Hyperlink"/>
                  <w:rFonts w:ascii="Faricy New Lt" w:hAnsi="Faricy New Lt" w:cstheme="minorHAnsi"/>
                  <w:i/>
                  <w:lang w:val="en-GB"/>
                </w:rPr>
                <w:t>Iaith Gwaith</w:t>
              </w:r>
            </w:hyperlink>
            <w:r w:rsidRPr="0019287E">
              <w:rPr>
                <w:rFonts w:ascii="Faricy New Lt" w:hAnsi="Faricy New Lt" w:cstheme="minorHAnsi"/>
                <w:i/>
                <w:sz w:val="22"/>
                <w:lang w:val="en-GB"/>
              </w:rPr>
              <w:t>' logo is an easy way of showing that you offer a Welsh language service.</w:t>
            </w:r>
          </w:p>
          <w:p w:rsidRPr="0019287E" w:rsidR="00EF4A57" w:rsidP="00EF4A57" w:rsidRDefault="00EF4A57" w14:paraId="129D90AC" w14:textId="77777777">
            <w:pPr>
              <w:rPr>
                <w:rFonts w:ascii="Faricy New Lt" w:hAnsi="Faricy New Lt" w:cstheme="minorHAnsi"/>
                <w:lang w:val="en-GB"/>
              </w:rPr>
            </w:pPr>
            <w:r w:rsidRPr="0019287E">
              <w:rPr>
                <w:rFonts w:ascii="Faricy New Lt" w:hAnsi="Faricy New Lt" w:cstheme="minorHAnsi"/>
                <w:color w:val="4C5763"/>
                <w:sz w:val="22"/>
                <w:lang w:val="en-GB"/>
              </w:rPr>
              <w:t xml:space="preserve">We permit Welsh speaking officers to wear Iaith Gwaith resources </w:t>
            </w:r>
          </w:p>
        </w:tc>
        <w:tc>
          <w:tcPr>
            <w:tcW w:w="1134" w:type="dxa"/>
            <w:shd w:val="clear" w:color="auto" w:fill="E7E6E6"/>
          </w:tcPr>
          <w:p w:rsidRPr="0019287E" w:rsidR="00EF4A57" w:rsidP="00EF4A57" w:rsidRDefault="00EF4A57" w14:paraId="41C3D80C" w14:textId="6D294819">
            <w:pPr>
              <w:jc w:val="center"/>
              <w:rPr>
                <w:rFonts w:ascii="Faricy New Lt" w:hAnsi="Faricy New Lt" w:cstheme="minorHAnsi"/>
                <w:lang w:val="en-GB"/>
              </w:rPr>
            </w:pPr>
            <w:r w:rsidRPr="0019287E">
              <w:rPr>
                <w:rFonts w:ascii="Wingdings" w:hAnsi="Wingdings" w:eastAsia="Wingdings" w:cs="Wingdings"/>
                <w:color w:val="ED7D31"/>
                <w:sz w:val="96"/>
                <w:lang w:val="en-GB"/>
              </w:rPr>
              <w:t>□</w:t>
            </w:r>
          </w:p>
        </w:tc>
        <w:tc>
          <w:tcPr>
            <w:tcW w:w="5244" w:type="dxa"/>
            <w:shd w:val="clear" w:color="auto" w:fill="E7E6E6"/>
          </w:tcPr>
          <w:p w:rsidRPr="0019287E" w:rsidR="00EF4A57" w:rsidP="00EF4A57" w:rsidRDefault="00EF4A57" w14:paraId="7CE88077" w14:textId="4E1D29C2">
            <w:pPr>
              <w:rPr>
                <w:rFonts w:ascii="Faricy New Lt" w:hAnsi="Faricy New Lt" w:cstheme="minorHAnsi"/>
                <w:lang w:val="en-GB"/>
              </w:rPr>
            </w:pPr>
            <w:r w:rsidRPr="0019287E">
              <w:rPr>
                <w:rFonts w:ascii="Faricy New Lt" w:hAnsi="Faricy New Lt" w:cstheme="minorHAnsi"/>
                <w:color w:val="4C5763"/>
                <w:sz w:val="22"/>
                <w:lang w:val="en-GB"/>
              </w:rPr>
              <w:t xml:space="preserve">We have a stock of ‘Iaith Gwaith’ resources for staff use and we will make more effort to demonstrate our commitment to ‘Iaith Gwaith’ objectives – including displaying posters and encouraging our staff to wear badges and lanyards in the Office – </w:t>
            </w:r>
            <w:r w:rsidRPr="0019287E">
              <w:rPr>
                <w:rFonts w:ascii="Faricy New Lt" w:hAnsi="Faricy New Lt" w:cstheme="minorHAnsi"/>
                <w:color w:val="4C5763"/>
                <w:sz w:val="22"/>
                <w:lang w:val="en-GB"/>
              </w:rPr>
              <w:t>but more specifically when interacting with the public.</w:t>
            </w:r>
          </w:p>
        </w:tc>
        <w:tc>
          <w:tcPr>
            <w:tcW w:w="2268" w:type="dxa"/>
            <w:shd w:val="clear" w:color="auto" w:fill="E7E6E6"/>
          </w:tcPr>
          <w:p w:rsidRPr="0019287E" w:rsidR="00EF4A57" w:rsidP="00EF4A57" w:rsidRDefault="00EF4A57" w14:paraId="3F4C53E8" w14:textId="15925831">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04179E2E" w14:textId="27D93263">
            <w:pPr>
              <w:rPr>
                <w:rFonts w:ascii="Faricy New Lt" w:hAnsi="Faricy New Lt" w:cstheme="minorHAnsi"/>
                <w:lang w:val="en-GB"/>
              </w:rPr>
            </w:pPr>
            <w:r w:rsidRPr="0019287E">
              <w:rPr>
                <w:rFonts w:ascii="Faricy New Lt" w:hAnsi="Faricy New Lt" w:cstheme="minorHAnsi"/>
                <w:color w:val="4C5763"/>
                <w:sz w:val="22"/>
                <w:szCs w:val="20"/>
                <w:lang w:val="en-GB"/>
              </w:rPr>
              <w:t>Ongoing</w:t>
            </w:r>
          </w:p>
        </w:tc>
      </w:tr>
      <w:tr w:rsidRPr="0019287E" w:rsidR="00EF4A57" w14:paraId="48978CF0" w14:textId="77777777">
        <w:tc>
          <w:tcPr>
            <w:tcW w:w="3805" w:type="dxa"/>
            <w:shd w:val="clear" w:color="auto" w:fill="E7E6E6"/>
          </w:tcPr>
          <w:p w:rsidRPr="0019287E" w:rsidR="00EF4A57" w:rsidP="00EF4A57" w:rsidRDefault="00EF4A57" w14:paraId="64A52A12" w14:textId="77777777">
            <w:pPr>
              <w:rPr>
                <w:rFonts w:ascii="Faricy New Lt" w:hAnsi="Faricy New Lt" w:cstheme="minorHAnsi"/>
                <w:lang w:val="en-GB"/>
              </w:rPr>
            </w:pPr>
            <w:r w:rsidRPr="0019287E">
              <w:rPr>
                <w:rFonts w:ascii="Faricy New Lt" w:hAnsi="Faricy New Lt" w:cstheme="minorHAnsi"/>
                <w:b/>
                <w:color w:val="4C5763"/>
                <w:sz w:val="32"/>
                <w:lang w:val="en-GB"/>
              </w:rPr>
              <w:t>Image</w:t>
            </w:r>
          </w:p>
        </w:tc>
        <w:tc>
          <w:tcPr>
            <w:tcW w:w="1134" w:type="dxa"/>
            <w:shd w:val="clear" w:color="auto" w:fill="E7E6E6"/>
          </w:tcPr>
          <w:p w:rsidRPr="0019287E" w:rsidR="00EF4A57" w:rsidP="00EF4A57" w:rsidRDefault="00EF4A57" w14:paraId="63BFC950" w14:textId="77777777">
            <w:pPr>
              <w:rPr>
                <w:rFonts w:ascii="Faricy New Lt" w:hAnsi="Faricy New Lt"/>
                <w:lang w:val="en-GB"/>
              </w:rPr>
            </w:pPr>
          </w:p>
          <w:p w:rsidRPr="0019287E" w:rsidR="00EF4A57" w:rsidP="00EF4A57" w:rsidRDefault="00EF4A57" w14:paraId="0B69E335" w14:textId="77777777">
            <w:pPr>
              <w:rPr>
                <w:rFonts w:ascii="Faricy New Lt" w:hAnsi="Faricy New Lt" w:cstheme="minorHAnsi"/>
                <w:lang w:val="en-GB"/>
              </w:rPr>
            </w:pPr>
          </w:p>
        </w:tc>
        <w:tc>
          <w:tcPr>
            <w:tcW w:w="5244" w:type="dxa"/>
            <w:shd w:val="clear" w:color="auto" w:fill="E7E6E6"/>
          </w:tcPr>
          <w:p w:rsidRPr="0019287E" w:rsidR="00EF4A57" w:rsidP="00EF4A57" w:rsidRDefault="00EF4A57" w14:paraId="783E0C71" w14:textId="77777777">
            <w:pPr>
              <w:rPr>
                <w:rFonts w:ascii="Faricy New Lt" w:hAnsi="Faricy New Lt" w:cstheme="minorHAnsi"/>
                <w:lang w:val="en-GB"/>
              </w:rPr>
            </w:pPr>
          </w:p>
          <w:p w:rsidRPr="0019287E" w:rsidR="00EF4A57" w:rsidP="00EF4A57" w:rsidRDefault="00EF4A57" w14:paraId="7F7040FC" w14:textId="77777777">
            <w:pPr>
              <w:rPr>
                <w:rFonts w:ascii="Faricy New Lt" w:hAnsi="Faricy New Lt" w:cstheme="minorHAnsi"/>
                <w:lang w:val="en-GB"/>
              </w:rPr>
            </w:pPr>
          </w:p>
        </w:tc>
        <w:tc>
          <w:tcPr>
            <w:tcW w:w="2268" w:type="dxa"/>
            <w:shd w:val="clear" w:color="auto" w:fill="E7E6E6"/>
          </w:tcPr>
          <w:p w:rsidRPr="0019287E" w:rsidR="00EF4A57" w:rsidP="00EF4A57" w:rsidRDefault="00EF4A57" w14:paraId="08DA7BF6" w14:textId="77777777">
            <w:pPr>
              <w:rPr>
                <w:rFonts w:ascii="Faricy New Lt" w:hAnsi="Faricy New Lt" w:cstheme="minorHAnsi"/>
                <w:lang w:val="en-GB"/>
              </w:rPr>
            </w:pPr>
          </w:p>
          <w:p w:rsidRPr="0019287E" w:rsidR="00EF4A57" w:rsidP="00EF4A57" w:rsidRDefault="00EF4A57" w14:paraId="3364B4B5" w14:textId="77777777">
            <w:pPr>
              <w:rPr>
                <w:rFonts w:ascii="Faricy New Lt" w:hAnsi="Faricy New Lt" w:cstheme="minorHAnsi"/>
                <w:lang w:val="en-GB"/>
              </w:rPr>
            </w:pPr>
          </w:p>
        </w:tc>
        <w:tc>
          <w:tcPr>
            <w:tcW w:w="1276" w:type="dxa"/>
            <w:shd w:val="clear" w:color="auto" w:fill="E7E6E6"/>
          </w:tcPr>
          <w:p w:rsidRPr="0019287E" w:rsidR="00EF4A57" w:rsidP="00EF4A57" w:rsidRDefault="00EF4A57" w14:paraId="40D23F52" w14:textId="77777777">
            <w:pPr>
              <w:rPr>
                <w:rFonts w:ascii="Faricy New Lt" w:hAnsi="Faricy New Lt" w:cstheme="minorHAnsi"/>
                <w:lang w:val="en-GB"/>
              </w:rPr>
            </w:pPr>
          </w:p>
          <w:p w:rsidRPr="0019287E" w:rsidR="00EF4A57" w:rsidP="00EF4A57" w:rsidRDefault="00EF4A57" w14:paraId="62B4AE82" w14:textId="77777777">
            <w:pPr>
              <w:rPr>
                <w:rFonts w:ascii="Faricy New Lt" w:hAnsi="Faricy New Lt" w:cstheme="minorHAnsi"/>
                <w:lang w:val="en-GB"/>
              </w:rPr>
            </w:pPr>
          </w:p>
        </w:tc>
      </w:tr>
      <w:tr w:rsidRPr="0019287E" w:rsidR="00EF4A57" w14:paraId="1F0782D0" w14:textId="77777777">
        <w:tc>
          <w:tcPr>
            <w:tcW w:w="3805" w:type="dxa"/>
            <w:shd w:val="clear" w:color="auto" w:fill="E7E6E6"/>
          </w:tcPr>
          <w:p w:rsidRPr="0019287E" w:rsidR="00EF4A57" w:rsidP="00EF4A57" w:rsidRDefault="00EF4A57" w14:paraId="7906B99C" w14:textId="77777777">
            <w:pPr>
              <w:rPr>
                <w:rFonts w:ascii="Faricy New Lt" w:hAnsi="Faricy New Lt" w:cstheme="minorHAnsi"/>
                <w:lang w:val="en-GB"/>
              </w:rPr>
            </w:pPr>
            <w:r w:rsidRPr="0019287E">
              <w:rPr>
                <w:rFonts w:ascii="Faricy New Lt" w:hAnsi="Faricy New Lt" w:cstheme="minorHAnsi"/>
                <w:b/>
                <w:color w:val="4C5763"/>
                <w:sz w:val="22"/>
                <w:lang w:val="en-GB"/>
              </w:rPr>
              <w:t>Your company or organisation’s name</w:t>
            </w:r>
          </w:p>
          <w:p w:rsidRPr="0019287E" w:rsidR="00EF4A57" w:rsidP="00EF4A57" w:rsidRDefault="00EF4A57" w14:paraId="120BA17E" w14:textId="77777777">
            <w:pPr>
              <w:rPr>
                <w:rFonts w:ascii="Faricy New Lt" w:hAnsi="Faricy New Lt" w:cstheme="minorHAnsi"/>
                <w:lang w:val="en-GB"/>
              </w:rPr>
            </w:pPr>
            <w:r w:rsidRPr="0019287E">
              <w:rPr>
                <w:rFonts w:ascii="Faricy New Lt" w:hAnsi="Faricy New Lt" w:cstheme="minorHAnsi"/>
                <w:color w:val="4C5763"/>
                <w:sz w:val="22"/>
                <w:lang w:val="en-GB"/>
              </w:rPr>
              <w:t xml:space="preserve">Our name is bilingual, or Welsh only </w:t>
            </w:r>
          </w:p>
        </w:tc>
        <w:tc>
          <w:tcPr>
            <w:tcW w:w="1134" w:type="dxa"/>
            <w:shd w:val="clear" w:color="auto" w:fill="E7E6E6"/>
          </w:tcPr>
          <w:p w:rsidRPr="0019287E" w:rsidR="00EF4A57" w:rsidP="00EF4A57" w:rsidRDefault="00EF4A57" w14:paraId="633F1026" w14:textId="03B675CD">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20DF8C30" w14:textId="7E0C59C6">
            <w:pPr>
              <w:tabs>
                <w:tab w:val="left" w:pos="3780"/>
              </w:tabs>
              <w:rPr>
                <w:rFonts w:ascii="Faricy New Lt" w:hAnsi="Faricy New Lt" w:cstheme="minorHAnsi"/>
                <w:lang w:val="en-GB"/>
              </w:rPr>
            </w:pPr>
            <w:r w:rsidRPr="0019287E">
              <w:rPr>
                <w:rFonts w:ascii="Faricy New Lt" w:hAnsi="Faricy New Lt" w:cstheme="minorHAnsi"/>
                <w:color w:val="4C5763"/>
                <w:sz w:val="22"/>
                <w:lang w:val="en-GB"/>
              </w:rPr>
              <w:t xml:space="preserve">Continue to encourage staff to use the company’s full title when corresponding in English – </w:t>
            </w:r>
            <w:r w:rsidRPr="0019287E">
              <w:rPr>
                <w:rFonts w:ascii="Faricy New Lt" w:hAnsi="Faricy New Lt" w:cstheme="minorHAnsi"/>
                <w:b/>
                <w:bCs/>
                <w:color w:val="4C5763"/>
                <w:sz w:val="22"/>
              </w:rPr>
              <w:t>Llenyddiaeth</w:t>
            </w:r>
            <w:r w:rsidRPr="0019287E">
              <w:rPr>
                <w:rFonts w:ascii="Faricy New Lt" w:hAnsi="Faricy New Lt" w:cstheme="minorHAnsi"/>
                <w:b/>
                <w:bCs/>
                <w:color w:val="4C5763"/>
                <w:sz w:val="22"/>
                <w:lang w:val="en-GB"/>
              </w:rPr>
              <w:t xml:space="preserve"> Cymru | Literature Wales.</w:t>
            </w:r>
          </w:p>
        </w:tc>
        <w:tc>
          <w:tcPr>
            <w:tcW w:w="2268" w:type="dxa"/>
            <w:shd w:val="clear" w:color="auto" w:fill="E7E6E6"/>
          </w:tcPr>
          <w:p w:rsidRPr="0019287E" w:rsidR="00EF4A57" w:rsidP="00EF4A57" w:rsidRDefault="00EF4A57" w14:paraId="3592669E" w14:textId="0D36F419">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20CACC2C" w14:textId="7EBB2721">
            <w:pPr>
              <w:rPr>
                <w:rFonts w:ascii="Faricy New Lt" w:hAnsi="Faricy New Lt" w:cstheme="minorHAnsi"/>
                <w:lang w:val="en-GB"/>
              </w:rPr>
            </w:pPr>
            <w:r w:rsidRPr="0019287E">
              <w:rPr>
                <w:rFonts w:ascii="Faricy New Lt" w:hAnsi="Faricy New Lt" w:cstheme="minorHAnsi"/>
                <w:color w:val="4C5763"/>
                <w:sz w:val="22"/>
                <w:szCs w:val="20"/>
                <w:lang w:val="en-GB"/>
              </w:rPr>
              <w:t>Ongoing</w:t>
            </w:r>
            <w:r w:rsidRPr="0019287E">
              <w:rPr>
                <w:rFonts w:ascii="Faricy New Lt" w:hAnsi="Faricy New Lt" w:cstheme="minorHAnsi"/>
                <w:lang w:val="en-GB"/>
              </w:rPr>
              <w:t xml:space="preserve"> </w:t>
            </w:r>
          </w:p>
        </w:tc>
      </w:tr>
      <w:tr w:rsidRPr="0019287E" w:rsidR="00EF4A57" w14:paraId="5CE2223C" w14:textId="77777777">
        <w:tc>
          <w:tcPr>
            <w:tcW w:w="3805" w:type="dxa"/>
            <w:shd w:val="clear" w:color="auto" w:fill="E7E6E6"/>
          </w:tcPr>
          <w:p w:rsidRPr="0019287E" w:rsidR="00EF4A57" w:rsidP="00EF4A57" w:rsidRDefault="00EF4A57" w14:paraId="7E321C55" w14:textId="77777777">
            <w:pPr>
              <w:rPr>
                <w:rFonts w:ascii="Faricy New Lt" w:hAnsi="Faricy New Lt" w:cstheme="minorHAnsi"/>
                <w:lang w:val="en-GB"/>
              </w:rPr>
            </w:pPr>
            <w:r w:rsidRPr="0019287E">
              <w:rPr>
                <w:rFonts w:ascii="Faricy New Lt" w:hAnsi="Faricy New Lt" w:cstheme="minorHAnsi"/>
                <w:b/>
                <w:color w:val="4C5763"/>
                <w:sz w:val="22"/>
                <w:lang w:val="en-GB"/>
              </w:rPr>
              <w:t>Please note if the following are available in:</w:t>
            </w:r>
          </w:p>
          <w:p w:rsidRPr="0019287E" w:rsidR="00EF4A57" w:rsidP="00EF4A57" w:rsidRDefault="00EF4A57" w14:paraId="6375E09D" w14:textId="77777777">
            <w:pPr>
              <w:rPr>
                <w:rFonts w:ascii="Faricy New Lt" w:hAnsi="Faricy New Lt" w:cstheme="minorHAnsi"/>
                <w:lang w:val="en-GB"/>
              </w:rPr>
            </w:pPr>
          </w:p>
        </w:tc>
        <w:tc>
          <w:tcPr>
            <w:tcW w:w="1134" w:type="dxa"/>
            <w:shd w:val="clear" w:color="auto" w:fill="E7E6E6"/>
          </w:tcPr>
          <w:p w:rsidRPr="0019287E" w:rsidR="00EF4A57" w:rsidP="00EF4A57" w:rsidRDefault="00EF4A57" w14:paraId="09D1E0D0" w14:textId="77777777">
            <w:pPr>
              <w:rPr>
                <w:rFonts w:ascii="Faricy New Lt" w:hAnsi="Faricy New Lt"/>
                <w:lang w:val="en-GB"/>
              </w:rPr>
            </w:pPr>
          </w:p>
          <w:p w:rsidRPr="0019287E" w:rsidR="00EF4A57" w:rsidP="00EF4A57" w:rsidRDefault="00EF4A57" w14:paraId="1D191176" w14:textId="77777777">
            <w:pPr>
              <w:rPr>
                <w:rFonts w:ascii="Faricy New Lt" w:hAnsi="Faricy New Lt" w:cstheme="minorHAnsi"/>
                <w:lang w:val="en-GB"/>
              </w:rPr>
            </w:pPr>
          </w:p>
        </w:tc>
        <w:tc>
          <w:tcPr>
            <w:tcW w:w="5244" w:type="dxa"/>
            <w:shd w:val="clear" w:color="auto" w:fill="E7E6E6"/>
          </w:tcPr>
          <w:p w:rsidRPr="0019287E" w:rsidR="00EF4A57" w:rsidP="00EF4A57" w:rsidRDefault="00EF4A57" w14:paraId="65BF9DE1" w14:textId="77777777">
            <w:pPr>
              <w:rPr>
                <w:rFonts w:ascii="Faricy New Lt" w:hAnsi="Faricy New Lt" w:cstheme="minorHAnsi"/>
                <w:lang w:val="en-GB"/>
              </w:rPr>
            </w:pPr>
          </w:p>
          <w:p w:rsidRPr="0019287E" w:rsidR="00EF4A57" w:rsidP="00EF4A57" w:rsidRDefault="00EF4A57" w14:paraId="03189B8E" w14:textId="77777777">
            <w:pPr>
              <w:rPr>
                <w:rFonts w:ascii="Faricy New Lt" w:hAnsi="Faricy New Lt" w:cstheme="minorHAnsi"/>
                <w:lang w:val="en-GB"/>
              </w:rPr>
            </w:pPr>
          </w:p>
        </w:tc>
        <w:tc>
          <w:tcPr>
            <w:tcW w:w="2268" w:type="dxa"/>
            <w:shd w:val="clear" w:color="auto" w:fill="E7E6E6"/>
          </w:tcPr>
          <w:p w:rsidRPr="0019287E" w:rsidR="00EF4A57" w:rsidP="00EF4A57" w:rsidRDefault="00EF4A57" w14:paraId="62144FC1" w14:textId="77777777">
            <w:pPr>
              <w:rPr>
                <w:rFonts w:ascii="Faricy New Lt" w:hAnsi="Faricy New Lt" w:cstheme="minorHAnsi"/>
                <w:lang w:val="en-GB"/>
              </w:rPr>
            </w:pPr>
          </w:p>
          <w:p w:rsidRPr="0019287E" w:rsidR="00EF4A57" w:rsidP="00EF4A57" w:rsidRDefault="00EF4A57" w14:paraId="40448FA9" w14:textId="77777777">
            <w:pPr>
              <w:rPr>
                <w:rFonts w:ascii="Faricy New Lt" w:hAnsi="Faricy New Lt" w:cstheme="minorHAnsi"/>
                <w:lang w:val="en-GB"/>
              </w:rPr>
            </w:pPr>
          </w:p>
        </w:tc>
        <w:tc>
          <w:tcPr>
            <w:tcW w:w="1276" w:type="dxa"/>
            <w:shd w:val="clear" w:color="auto" w:fill="E7E6E6"/>
          </w:tcPr>
          <w:p w:rsidRPr="0019287E" w:rsidR="00EF4A57" w:rsidP="00EF4A57" w:rsidRDefault="00EF4A57" w14:paraId="21480A22" w14:textId="77777777">
            <w:pPr>
              <w:rPr>
                <w:rFonts w:ascii="Faricy New Lt" w:hAnsi="Faricy New Lt" w:cstheme="minorHAnsi"/>
                <w:lang w:val="en-GB"/>
              </w:rPr>
            </w:pPr>
          </w:p>
          <w:p w:rsidRPr="0019287E" w:rsidR="00EF4A57" w:rsidP="00EF4A57" w:rsidRDefault="00EF4A57" w14:paraId="63B9759E" w14:textId="77777777">
            <w:pPr>
              <w:rPr>
                <w:rFonts w:ascii="Faricy New Lt" w:hAnsi="Faricy New Lt" w:cstheme="minorHAnsi"/>
                <w:lang w:val="en-GB"/>
              </w:rPr>
            </w:pPr>
          </w:p>
        </w:tc>
      </w:tr>
      <w:tr w:rsidRPr="0019287E" w:rsidR="00EF4A57" w14:paraId="2010F825" w14:textId="77777777">
        <w:tc>
          <w:tcPr>
            <w:tcW w:w="3805" w:type="dxa"/>
            <w:shd w:val="clear" w:color="auto" w:fill="E7E6E6"/>
          </w:tcPr>
          <w:p w:rsidRPr="0019287E" w:rsidR="00A858AB" w:rsidP="00A858AB" w:rsidRDefault="00EF4A57" w14:paraId="7A8C7621" w14:textId="481D5739">
            <w:pPr>
              <w:rPr>
                <w:rFonts w:ascii="Faricy New Lt" w:hAnsi="Faricy New Lt" w:cstheme="minorHAnsi"/>
                <w:lang w:val="en-GB"/>
              </w:rPr>
            </w:pPr>
            <w:r w:rsidRPr="0019287E">
              <w:rPr>
                <w:rFonts w:ascii="Faricy New Lt" w:hAnsi="Faricy New Lt" w:cstheme="minorHAnsi"/>
                <w:b/>
                <w:color w:val="4C5763"/>
                <w:sz w:val="22"/>
                <w:lang w:val="en-GB"/>
              </w:rPr>
              <w:t>Business cards</w:t>
            </w:r>
            <w:r w:rsidR="00A858AB">
              <w:rPr>
                <w:rFonts w:ascii="Faricy New Lt" w:hAnsi="Faricy New Lt" w:cstheme="minorHAnsi"/>
                <w:b/>
                <w:color w:val="4C5763"/>
                <w:sz w:val="22"/>
                <w:lang w:val="en-GB"/>
              </w:rPr>
              <w:t xml:space="preserve">, </w:t>
            </w:r>
            <w:proofErr w:type="gramStart"/>
            <w:r w:rsidRPr="0019287E" w:rsidR="00A858AB">
              <w:rPr>
                <w:rFonts w:ascii="Faricy New Lt" w:hAnsi="Faricy New Lt" w:cstheme="minorHAnsi"/>
                <w:b/>
                <w:color w:val="4C5763"/>
                <w:sz w:val="22"/>
                <w:lang w:val="en-GB"/>
              </w:rPr>
              <w:t>Headed</w:t>
            </w:r>
            <w:proofErr w:type="gramEnd"/>
            <w:r w:rsidRPr="0019287E" w:rsidR="00A858AB">
              <w:rPr>
                <w:rFonts w:ascii="Faricy New Lt" w:hAnsi="Faricy New Lt" w:cstheme="minorHAnsi"/>
                <w:b/>
                <w:color w:val="4C5763"/>
                <w:sz w:val="22"/>
                <w:lang w:val="en-GB"/>
              </w:rPr>
              <w:t xml:space="preserve"> paper</w:t>
            </w:r>
            <w:r w:rsidR="00A858AB">
              <w:rPr>
                <w:rFonts w:ascii="Faricy New Lt" w:hAnsi="Faricy New Lt" w:cstheme="minorHAnsi"/>
                <w:b/>
                <w:color w:val="4C5763"/>
                <w:sz w:val="22"/>
                <w:lang w:val="en-GB"/>
              </w:rPr>
              <w:t xml:space="preserve">, </w:t>
            </w:r>
            <w:r w:rsidRPr="0019287E" w:rsidR="00A858AB">
              <w:rPr>
                <w:rFonts w:ascii="Faricy New Lt" w:hAnsi="Faricy New Lt" w:cstheme="minorHAnsi"/>
                <w:b/>
                <w:color w:val="4C5763"/>
                <w:sz w:val="22"/>
                <w:lang w:val="en-GB"/>
              </w:rPr>
              <w:t>Marketing materials – e.g. Pop-ups / Banners / Posters (static and digital)</w:t>
            </w:r>
            <w:r w:rsidR="0022382A">
              <w:rPr>
                <w:rFonts w:ascii="Faricy New Lt" w:hAnsi="Faricy New Lt" w:cstheme="minorHAnsi"/>
                <w:b/>
                <w:color w:val="4C5763"/>
                <w:sz w:val="22"/>
                <w:lang w:val="en-GB"/>
              </w:rPr>
              <w:t>, signs and publications, e.g. information leaflets</w:t>
            </w:r>
          </w:p>
          <w:p w:rsidRPr="0019287E" w:rsidR="00A858AB" w:rsidP="00A858AB" w:rsidRDefault="00A858AB" w14:paraId="40BC5605" w14:textId="799CBB22">
            <w:pPr>
              <w:rPr>
                <w:rFonts w:ascii="Faricy New Lt" w:hAnsi="Faricy New Lt" w:cstheme="minorHAnsi"/>
                <w:lang w:val="en-GB"/>
              </w:rPr>
            </w:pPr>
          </w:p>
          <w:p w:rsidRPr="0019287E" w:rsidR="00EF4A57" w:rsidP="00EF4A57" w:rsidRDefault="00EF4A57" w14:paraId="6A4850F4" w14:textId="143CD363">
            <w:pPr>
              <w:rPr>
                <w:rFonts w:ascii="Faricy New Lt" w:hAnsi="Faricy New Lt" w:cstheme="minorHAnsi"/>
                <w:lang w:val="en-GB"/>
              </w:rPr>
            </w:pPr>
          </w:p>
          <w:p w:rsidRPr="0019287E" w:rsidR="00EF4A57" w:rsidP="00EF4A57" w:rsidRDefault="00EF4A57" w14:paraId="735695D3" w14:textId="77777777">
            <w:pPr>
              <w:rPr>
                <w:rFonts w:ascii="Faricy New Lt" w:hAnsi="Faricy New Lt" w:cstheme="minorHAnsi"/>
                <w:lang w:val="en-GB"/>
              </w:rPr>
            </w:pPr>
            <w:r w:rsidRPr="0019287E">
              <w:rPr>
                <w:rFonts w:ascii="Faricy New Lt" w:hAnsi="Faricy New Lt" w:cstheme="minorHAnsi"/>
                <w:color w:val="4C5763"/>
                <w:sz w:val="22"/>
                <w:lang w:val="en-GB"/>
              </w:rPr>
              <w:t>Welsh and English equal</w:t>
            </w:r>
          </w:p>
        </w:tc>
        <w:tc>
          <w:tcPr>
            <w:tcW w:w="1134" w:type="dxa"/>
            <w:shd w:val="clear" w:color="auto" w:fill="E7E6E6"/>
          </w:tcPr>
          <w:p w:rsidRPr="0019287E" w:rsidR="00EF4A57" w:rsidP="00EF4A57" w:rsidRDefault="00EF4A57" w14:paraId="5BBEC326" w14:textId="4754FC61">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2951E8" w14:paraId="6A4A4266" w14:textId="0E5D81CC">
            <w:pPr>
              <w:autoSpaceDE w:val="0"/>
              <w:autoSpaceDN w:val="0"/>
              <w:adjustRightInd w:val="0"/>
              <w:contextualSpacing/>
              <w:rPr>
                <w:rFonts w:ascii="Faricy New Lt" w:hAnsi="Faricy New Lt" w:cstheme="minorHAnsi"/>
                <w:color w:val="4C5763"/>
                <w:sz w:val="22"/>
                <w:lang w:val="en-GB" w:eastAsia="en-US"/>
              </w:rPr>
            </w:pPr>
            <w:r w:rsidRPr="0019287E">
              <w:rPr>
                <w:rFonts w:ascii="Faricy New Lt" w:hAnsi="Faricy New Lt" w:cstheme="minorHAnsi"/>
                <w:color w:val="4C5763"/>
                <w:sz w:val="22"/>
                <w:lang w:val="en-GB" w:eastAsia="en-US"/>
              </w:rPr>
              <w:t xml:space="preserve">All our </w:t>
            </w:r>
            <w:r w:rsidRPr="0019287E">
              <w:rPr>
                <w:rFonts w:ascii="Faricy New Lt" w:hAnsi="Faricy New Lt" w:cstheme="minorHAnsi"/>
                <w:b/>
                <w:bCs/>
                <w:color w:val="4C5763"/>
                <w:sz w:val="22"/>
                <w:lang w:val="en-GB" w:eastAsia="en-US"/>
              </w:rPr>
              <w:t>business cards</w:t>
            </w:r>
            <w:r>
              <w:rPr>
                <w:rFonts w:ascii="Faricy New Lt" w:hAnsi="Faricy New Lt" w:cstheme="minorHAnsi"/>
                <w:b/>
                <w:bCs/>
                <w:color w:val="4C5763"/>
                <w:sz w:val="22"/>
                <w:lang w:val="en-GB" w:eastAsia="en-US"/>
              </w:rPr>
              <w:t xml:space="preserve"> h</w:t>
            </w:r>
            <w:r w:rsidRPr="002951E8">
              <w:rPr>
                <w:rFonts w:ascii="Faricy New Lt" w:hAnsi="Faricy New Lt" w:cstheme="minorHAnsi"/>
                <w:b/>
                <w:bCs/>
                <w:color w:val="4C5763"/>
                <w:sz w:val="22"/>
                <w:lang w:val="en-GB" w:eastAsia="en-US"/>
              </w:rPr>
              <w:t>eaded paper</w:t>
            </w:r>
            <w:r>
              <w:rPr>
                <w:rFonts w:ascii="Faricy New Lt" w:hAnsi="Faricy New Lt" w:cstheme="minorHAnsi"/>
                <w:b/>
                <w:bCs/>
                <w:color w:val="4C5763"/>
                <w:sz w:val="22"/>
                <w:lang w:val="en-GB" w:eastAsia="en-US"/>
              </w:rPr>
              <w:t xml:space="preserve"> and</w:t>
            </w:r>
            <w:r w:rsidRPr="002951E8">
              <w:rPr>
                <w:rFonts w:ascii="Faricy New Lt" w:hAnsi="Faricy New Lt" w:cstheme="minorHAnsi"/>
                <w:b/>
                <w:bCs/>
                <w:color w:val="4C5763"/>
                <w:sz w:val="22"/>
                <w:lang w:val="en-GB" w:eastAsia="en-US"/>
              </w:rPr>
              <w:t xml:space="preserve"> </w:t>
            </w:r>
            <w:r>
              <w:rPr>
                <w:rFonts w:ascii="Faricy New Lt" w:hAnsi="Faricy New Lt" w:cstheme="minorHAnsi"/>
                <w:b/>
                <w:bCs/>
                <w:color w:val="4C5763"/>
                <w:sz w:val="22"/>
                <w:lang w:val="en-GB" w:eastAsia="en-US"/>
              </w:rPr>
              <w:t>m</w:t>
            </w:r>
            <w:r w:rsidRPr="002951E8">
              <w:rPr>
                <w:rFonts w:ascii="Faricy New Lt" w:hAnsi="Faricy New Lt" w:cstheme="minorHAnsi"/>
                <w:b/>
                <w:bCs/>
                <w:color w:val="4C5763"/>
                <w:sz w:val="22"/>
                <w:lang w:val="en-GB" w:eastAsia="en-US"/>
              </w:rPr>
              <w:t>arketing materials</w:t>
            </w:r>
            <w:r w:rsidR="0022382A">
              <w:rPr>
                <w:rFonts w:ascii="Faricy New Lt" w:hAnsi="Faricy New Lt" w:cstheme="minorHAnsi"/>
                <w:b/>
                <w:bCs/>
                <w:color w:val="4C5763"/>
                <w:sz w:val="22"/>
                <w:lang w:val="en-GB" w:eastAsia="en-US"/>
              </w:rPr>
              <w:t xml:space="preserve">, </w:t>
            </w:r>
            <w:r w:rsidR="0022382A">
              <w:rPr>
                <w:rFonts w:ascii="Faricy New Lt" w:hAnsi="Faricy New Lt" w:cstheme="minorHAnsi"/>
                <w:b/>
                <w:color w:val="4C5763"/>
                <w:sz w:val="22"/>
                <w:lang w:val="en-GB"/>
              </w:rPr>
              <w:t>signs and publications</w:t>
            </w:r>
            <w:r w:rsidRPr="002951E8">
              <w:rPr>
                <w:rFonts w:ascii="Faricy New Lt" w:hAnsi="Faricy New Lt" w:cstheme="minorHAnsi"/>
                <w:b/>
                <w:bCs/>
                <w:color w:val="4C5763"/>
                <w:sz w:val="22"/>
                <w:lang w:val="en-GB" w:eastAsia="en-US"/>
              </w:rPr>
              <w:t xml:space="preserve"> </w:t>
            </w:r>
            <w:r w:rsidRPr="0019287E" w:rsidR="00EF4A57">
              <w:rPr>
                <w:rFonts w:ascii="Faricy New Lt" w:hAnsi="Faricy New Lt" w:cstheme="minorHAnsi"/>
                <w:color w:val="4C5763"/>
                <w:sz w:val="22"/>
                <w:lang w:val="en-GB" w:eastAsia="en-US"/>
              </w:rPr>
              <w:t>are bilingual, and is a requirement when re-ordering or re-designing resources.</w:t>
            </w:r>
          </w:p>
          <w:p w:rsidRPr="0019287E" w:rsidR="00EF4A57" w:rsidP="00EF4A57" w:rsidRDefault="00EF4A57" w14:paraId="11BFF1E3" w14:textId="77777777">
            <w:pPr>
              <w:rPr>
                <w:rFonts w:ascii="Faricy New Lt" w:hAnsi="Faricy New Lt" w:cstheme="minorHAnsi"/>
                <w:lang w:val="en-GB"/>
              </w:rPr>
            </w:pPr>
          </w:p>
        </w:tc>
        <w:tc>
          <w:tcPr>
            <w:tcW w:w="2268" w:type="dxa"/>
            <w:shd w:val="clear" w:color="auto" w:fill="E7E6E6"/>
          </w:tcPr>
          <w:p w:rsidRPr="0019287E" w:rsidR="00EF4A57" w:rsidP="00EF4A57" w:rsidRDefault="00EF4A57" w14:paraId="5E1161EE" w14:textId="05F121FC">
            <w:pPr>
              <w:rPr>
                <w:rFonts w:ascii="Faricy New Lt" w:hAnsi="Faricy New Lt" w:cstheme="minorHAnsi"/>
                <w:lang w:val="en-GB"/>
              </w:rPr>
            </w:pPr>
            <w:r w:rsidRPr="0019287E">
              <w:rPr>
                <w:rFonts w:ascii="Faricy New Lt" w:hAnsi="Faricy New Lt" w:cstheme="minorHAnsi"/>
                <w:color w:val="4C5763"/>
                <w:sz w:val="22"/>
                <w:szCs w:val="20"/>
                <w:lang w:val="en-GB"/>
              </w:rPr>
              <w:t>Comms and Marketing Team and/or Office Managers</w:t>
            </w:r>
          </w:p>
        </w:tc>
        <w:tc>
          <w:tcPr>
            <w:tcW w:w="1276" w:type="dxa"/>
            <w:shd w:val="clear" w:color="auto" w:fill="E7E6E6"/>
          </w:tcPr>
          <w:p w:rsidRPr="0019287E" w:rsidR="00EF4A57" w:rsidP="00EF4A57" w:rsidRDefault="00EF4A57" w14:paraId="42038D64" w14:textId="5FC8F7FA">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3E13FE56" w14:textId="77777777">
            <w:pPr>
              <w:rPr>
                <w:rFonts w:ascii="Faricy New Lt" w:hAnsi="Faricy New Lt" w:cstheme="minorHAnsi"/>
                <w:lang w:val="en-GB"/>
              </w:rPr>
            </w:pPr>
          </w:p>
        </w:tc>
      </w:tr>
      <w:tr w:rsidRPr="0019287E" w:rsidR="00EF4A57" w14:paraId="07BBC48C" w14:textId="77777777">
        <w:tc>
          <w:tcPr>
            <w:tcW w:w="3805" w:type="dxa"/>
            <w:shd w:val="clear" w:color="auto" w:fill="E7E6E6"/>
          </w:tcPr>
          <w:p w:rsidRPr="0019287E" w:rsidR="00EF4A57" w:rsidP="00EF4A57" w:rsidRDefault="00EF4A57" w14:paraId="37FD1349" w14:textId="77777777">
            <w:pPr>
              <w:rPr>
                <w:rFonts w:ascii="Faricy New Lt" w:hAnsi="Faricy New Lt" w:cstheme="minorHAnsi"/>
                <w:lang w:val="en-GB"/>
              </w:rPr>
            </w:pPr>
            <w:r w:rsidRPr="0019287E">
              <w:rPr>
                <w:rFonts w:ascii="Faricy New Lt" w:hAnsi="Faricy New Lt" w:cstheme="minorHAnsi"/>
                <w:b/>
                <w:color w:val="4C5763"/>
                <w:sz w:val="22"/>
                <w:lang w:val="en-GB"/>
              </w:rPr>
              <w:t>Email signatures</w:t>
            </w:r>
          </w:p>
          <w:p w:rsidRPr="0019287E" w:rsidR="00EF4A57" w:rsidP="00EF4A57" w:rsidRDefault="00EF4A57" w14:paraId="02D9AB12" w14:textId="77777777">
            <w:pPr>
              <w:rPr>
                <w:rFonts w:ascii="Faricy New Lt" w:hAnsi="Faricy New Lt" w:cstheme="minorHAnsi"/>
                <w:lang w:val="en-GB"/>
              </w:rPr>
            </w:pPr>
            <w:r w:rsidRPr="0019287E">
              <w:rPr>
                <w:rFonts w:ascii="Faricy New Lt" w:hAnsi="Faricy New Lt" w:cstheme="minorHAnsi"/>
                <w:color w:val="4C5763"/>
                <w:sz w:val="22"/>
                <w:lang w:val="en-GB"/>
              </w:rPr>
              <w:t>Welsh and English equal</w:t>
            </w:r>
          </w:p>
        </w:tc>
        <w:tc>
          <w:tcPr>
            <w:tcW w:w="1134" w:type="dxa"/>
            <w:shd w:val="clear" w:color="auto" w:fill="E7E6E6"/>
          </w:tcPr>
          <w:p w:rsidRPr="0019287E" w:rsidR="00EF4A57" w:rsidP="00EF4A57" w:rsidRDefault="00EF4A57" w14:paraId="738472F4" w14:textId="26DC81B2">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C95582" w:rsidRDefault="00EF4A57" w14:paraId="60C7585E" w14:textId="2B82F761">
            <w:pPr>
              <w:autoSpaceDE w:val="0"/>
              <w:autoSpaceDN w:val="0"/>
              <w:adjustRightInd w:val="0"/>
              <w:contextualSpacing/>
              <w:rPr>
                <w:rFonts w:ascii="Faricy New Lt" w:hAnsi="Faricy New Lt" w:cstheme="minorHAnsi"/>
                <w:lang w:val="en-GB"/>
              </w:rPr>
            </w:pPr>
            <w:proofErr w:type="gramStart"/>
            <w:r w:rsidRPr="0019287E">
              <w:rPr>
                <w:rFonts w:ascii="Faricy New Lt" w:hAnsi="Faricy New Lt" w:cstheme="minorHAnsi"/>
                <w:color w:val="4C5763"/>
                <w:sz w:val="22"/>
                <w:lang w:val="en-GB" w:eastAsia="en-US"/>
              </w:rPr>
              <w:t>All of</w:t>
            </w:r>
            <w:proofErr w:type="gramEnd"/>
            <w:r w:rsidRPr="0019287E">
              <w:rPr>
                <w:rFonts w:ascii="Faricy New Lt" w:hAnsi="Faricy New Lt" w:cstheme="minorHAnsi"/>
                <w:color w:val="4C5763"/>
                <w:sz w:val="22"/>
                <w:lang w:val="en-GB" w:eastAsia="en-US"/>
              </w:rPr>
              <w:t xml:space="preserve"> the Email signature templates, and automatic replies are bilingual. This is a requirement when re-designing resources.</w:t>
            </w:r>
            <w:r w:rsidR="00C95582">
              <w:rPr>
                <w:rFonts w:ascii="Faricy New Lt" w:hAnsi="Faricy New Lt" w:cstheme="minorHAnsi"/>
                <w:color w:val="4C5763"/>
                <w:sz w:val="22"/>
                <w:lang w:val="en-GB" w:eastAsia="en-US"/>
              </w:rPr>
              <w:t xml:space="preserve"> We have a </w:t>
            </w:r>
            <w:r w:rsidRPr="0019287E">
              <w:rPr>
                <w:rFonts w:ascii="Faricy New Lt" w:hAnsi="Faricy New Lt" w:cstheme="minorHAnsi"/>
                <w:color w:val="4C5763"/>
                <w:sz w:val="22"/>
                <w:lang w:val="en-GB" w:eastAsia="en-US"/>
              </w:rPr>
              <w:t xml:space="preserve">statement of our dedication and ability to communicate bilingually on our e-mail signatures. </w:t>
            </w:r>
          </w:p>
        </w:tc>
        <w:tc>
          <w:tcPr>
            <w:tcW w:w="2268" w:type="dxa"/>
            <w:shd w:val="clear" w:color="auto" w:fill="E7E6E6"/>
          </w:tcPr>
          <w:p w:rsidRPr="0019287E" w:rsidR="00EF4A57" w:rsidP="00EF4A57" w:rsidRDefault="00EF4A57" w14:paraId="448FBF78" w14:textId="137D983B">
            <w:pPr>
              <w:rPr>
                <w:rFonts w:ascii="Faricy New Lt" w:hAnsi="Faricy New Lt" w:cstheme="minorHAnsi"/>
                <w:lang w:val="en-GB"/>
              </w:rPr>
            </w:pPr>
            <w:r w:rsidRPr="0019287E">
              <w:rPr>
                <w:rFonts w:ascii="Faricy New Lt" w:hAnsi="Faricy New Lt" w:cstheme="minorHAnsi"/>
                <w:color w:val="4C5763"/>
                <w:sz w:val="22"/>
                <w:szCs w:val="20"/>
                <w:lang w:val="en-GB"/>
              </w:rPr>
              <w:t>Comms and Marketing Team</w:t>
            </w:r>
          </w:p>
        </w:tc>
        <w:tc>
          <w:tcPr>
            <w:tcW w:w="1276" w:type="dxa"/>
            <w:shd w:val="clear" w:color="auto" w:fill="E7E6E6"/>
          </w:tcPr>
          <w:p w:rsidRPr="0019287E" w:rsidR="00EF4A57" w:rsidP="00EF4A57" w:rsidRDefault="00EF4A57" w14:paraId="195CAC15" w14:textId="2C2A55B8">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7F44A6B1" w14:textId="77777777">
            <w:pPr>
              <w:rPr>
                <w:rFonts w:ascii="Faricy New Lt" w:hAnsi="Faricy New Lt" w:cstheme="minorHAnsi"/>
                <w:lang w:val="en-GB"/>
              </w:rPr>
            </w:pPr>
          </w:p>
        </w:tc>
      </w:tr>
      <w:tr w:rsidRPr="0019287E" w:rsidR="00EF4A57" w14:paraId="6AE798F5" w14:textId="77777777">
        <w:tc>
          <w:tcPr>
            <w:tcW w:w="3805" w:type="dxa"/>
            <w:shd w:val="clear" w:color="auto" w:fill="E7E6E6"/>
          </w:tcPr>
          <w:p w:rsidRPr="0019287E" w:rsidR="00EF4A57" w:rsidP="00EF4A57" w:rsidRDefault="00EF4A57" w14:paraId="496FE63B" w14:textId="77777777">
            <w:pPr>
              <w:rPr>
                <w:rFonts w:ascii="Faricy New Lt" w:hAnsi="Faricy New Lt" w:cstheme="minorHAnsi"/>
                <w:lang w:val="en-GB"/>
              </w:rPr>
            </w:pPr>
            <w:r w:rsidRPr="0019287E">
              <w:rPr>
                <w:rFonts w:ascii="Faricy New Lt" w:hAnsi="Faricy New Lt" w:cstheme="minorHAnsi"/>
                <w:b/>
                <w:color w:val="4C5763"/>
                <w:sz w:val="22"/>
                <w:lang w:val="en-GB"/>
              </w:rPr>
              <w:t>Social media profiles</w:t>
            </w:r>
          </w:p>
          <w:p w:rsidRPr="0019287E" w:rsidR="00EF4A57" w:rsidP="00EF4A57" w:rsidRDefault="00EF4A57" w14:paraId="64E04830" w14:textId="77777777">
            <w:pPr>
              <w:rPr>
                <w:rFonts w:ascii="Faricy New Lt" w:hAnsi="Faricy New Lt" w:cstheme="minorHAnsi"/>
                <w:lang w:val="en-GB"/>
              </w:rPr>
            </w:pPr>
            <w:r w:rsidRPr="0019287E">
              <w:rPr>
                <w:rFonts w:ascii="Faricy New Lt" w:hAnsi="Faricy New Lt" w:cstheme="minorHAnsi"/>
                <w:color w:val="4C5763"/>
                <w:sz w:val="22"/>
                <w:lang w:val="en-GB"/>
              </w:rPr>
              <w:t>Welsh and English equal</w:t>
            </w:r>
          </w:p>
        </w:tc>
        <w:tc>
          <w:tcPr>
            <w:tcW w:w="1134" w:type="dxa"/>
            <w:shd w:val="clear" w:color="auto" w:fill="E7E6E6"/>
          </w:tcPr>
          <w:p w:rsidRPr="0019287E" w:rsidR="00EF4A57" w:rsidP="00EF4A57" w:rsidRDefault="00EF4A57" w14:paraId="0B3E42B7" w14:textId="5FCA4B0E">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77287018" w14:textId="434B1FAF">
            <w:pPr>
              <w:rPr>
                <w:rFonts w:ascii="Faricy New Lt" w:hAnsi="Faricy New Lt" w:cstheme="minorHAnsi"/>
                <w:lang w:val="en-GB"/>
              </w:rPr>
            </w:pPr>
            <w:r w:rsidRPr="0019287E">
              <w:rPr>
                <w:rFonts w:ascii="Faricy New Lt" w:hAnsi="Faricy New Lt" w:cstheme="minorHAnsi"/>
                <w:color w:val="4C5763"/>
                <w:sz w:val="22"/>
                <w:lang w:val="en-GB"/>
              </w:rPr>
              <w:t>Llenyddiaeth Cymru | Literature Wales operates social media accounts in both Welsh and English. Welsh and English messages are shared within the same timeframes.</w:t>
            </w:r>
          </w:p>
        </w:tc>
        <w:tc>
          <w:tcPr>
            <w:tcW w:w="2268" w:type="dxa"/>
            <w:shd w:val="clear" w:color="auto" w:fill="E7E6E6"/>
          </w:tcPr>
          <w:p w:rsidRPr="0019287E" w:rsidR="00EF4A57" w:rsidP="00EF4A57" w:rsidRDefault="00EF4A57" w14:paraId="5E8DEA9F" w14:textId="1766A760">
            <w:pPr>
              <w:rPr>
                <w:rFonts w:ascii="Faricy New Lt" w:hAnsi="Faricy New Lt" w:cstheme="minorHAnsi"/>
                <w:lang w:val="en-GB"/>
              </w:rPr>
            </w:pPr>
            <w:r w:rsidRPr="0019287E">
              <w:rPr>
                <w:rFonts w:ascii="Faricy New Lt" w:hAnsi="Faricy New Lt" w:cstheme="minorHAnsi"/>
                <w:color w:val="4C5763"/>
                <w:sz w:val="22"/>
                <w:szCs w:val="20"/>
                <w:lang w:val="en-GB"/>
              </w:rPr>
              <w:t>Comms and Marketing Team</w:t>
            </w:r>
          </w:p>
        </w:tc>
        <w:tc>
          <w:tcPr>
            <w:tcW w:w="1276" w:type="dxa"/>
            <w:shd w:val="clear" w:color="auto" w:fill="E7E6E6"/>
          </w:tcPr>
          <w:p w:rsidRPr="0019287E" w:rsidR="00EF4A57" w:rsidP="00EF4A57" w:rsidRDefault="00EF4A57" w14:paraId="72888153" w14:textId="4DAEB45B">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02B81418" w14:textId="77777777">
            <w:pPr>
              <w:rPr>
                <w:rFonts w:ascii="Faricy New Lt" w:hAnsi="Faricy New Lt" w:cstheme="minorHAnsi"/>
                <w:lang w:val="en-GB"/>
              </w:rPr>
            </w:pPr>
          </w:p>
        </w:tc>
      </w:tr>
      <w:tr w:rsidRPr="0019287E" w:rsidR="00EF4A57" w14:paraId="1BA8A173" w14:textId="77777777">
        <w:tc>
          <w:tcPr>
            <w:tcW w:w="3805" w:type="dxa"/>
            <w:shd w:val="clear" w:color="auto" w:fill="E7E6E6"/>
          </w:tcPr>
          <w:p w:rsidRPr="0019287E" w:rsidR="00EF4A57" w:rsidP="00EF4A57" w:rsidRDefault="00EF4A57" w14:paraId="239A948E" w14:textId="77777777">
            <w:pPr>
              <w:rPr>
                <w:rFonts w:ascii="Faricy New Lt" w:hAnsi="Faricy New Lt" w:cstheme="minorHAnsi"/>
                <w:lang w:val="en-GB"/>
              </w:rPr>
            </w:pPr>
            <w:r w:rsidRPr="0019287E">
              <w:rPr>
                <w:rFonts w:ascii="Faricy New Lt" w:hAnsi="Faricy New Lt" w:cstheme="minorHAnsi"/>
                <w:b/>
                <w:color w:val="4C5763"/>
                <w:sz w:val="32"/>
                <w:lang w:val="en-GB"/>
              </w:rPr>
              <w:t>Digital</w:t>
            </w:r>
          </w:p>
        </w:tc>
        <w:tc>
          <w:tcPr>
            <w:tcW w:w="1134" w:type="dxa"/>
            <w:shd w:val="clear" w:color="auto" w:fill="E7E6E6"/>
          </w:tcPr>
          <w:p w:rsidRPr="0019287E" w:rsidR="00EF4A57" w:rsidP="00EF4A57" w:rsidRDefault="00EF4A57" w14:paraId="04BE12C9" w14:textId="597368FA">
            <w:pP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0AE35CF3" w14:textId="77777777">
            <w:pPr>
              <w:rPr>
                <w:rFonts w:ascii="Faricy New Lt" w:hAnsi="Faricy New Lt" w:cstheme="minorHAnsi"/>
                <w:lang w:val="en-GB"/>
              </w:rPr>
            </w:pPr>
          </w:p>
          <w:p w:rsidRPr="0019287E" w:rsidR="00EF4A57" w:rsidP="00EF4A57" w:rsidRDefault="00EF4A57" w14:paraId="4F718508" w14:textId="77777777">
            <w:pPr>
              <w:rPr>
                <w:rFonts w:ascii="Faricy New Lt" w:hAnsi="Faricy New Lt" w:cstheme="minorHAnsi"/>
                <w:lang w:val="en-GB"/>
              </w:rPr>
            </w:pPr>
          </w:p>
        </w:tc>
        <w:tc>
          <w:tcPr>
            <w:tcW w:w="2268" w:type="dxa"/>
            <w:shd w:val="clear" w:color="auto" w:fill="E7E6E6"/>
          </w:tcPr>
          <w:p w:rsidRPr="0019287E" w:rsidR="00EF4A57" w:rsidP="00EF4A57" w:rsidRDefault="00EF4A57" w14:paraId="51096AEF" w14:textId="77777777">
            <w:pPr>
              <w:rPr>
                <w:rFonts w:ascii="Faricy New Lt" w:hAnsi="Faricy New Lt" w:cstheme="minorHAnsi"/>
                <w:lang w:val="en-GB"/>
              </w:rPr>
            </w:pPr>
          </w:p>
          <w:p w:rsidRPr="0019287E" w:rsidR="00EF4A57" w:rsidP="00EF4A57" w:rsidRDefault="00EF4A57" w14:paraId="7158234B" w14:textId="77777777">
            <w:pPr>
              <w:rPr>
                <w:rFonts w:ascii="Faricy New Lt" w:hAnsi="Faricy New Lt" w:cstheme="minorHAnsi"/>
                <w:lang w:val="en-GB"/>
              </w:rPr>
            </w:pPr>
          </w:p>
        </w:tc>
        <w:tc>
          <w:tcPr>
            <w:tcW w:w="1276" w:type="dxa"/>
            <w:shd w:val="clear" w:color="auto" w:fill="E7E6E6"/>
          </w:tcPr>
          <w:p w:rsidRPr="0019287E" w:rsidR="00EF4A57" w:rsidP="00EF4A57" w:rsidRDefault="00EF4A57" w14:paraId="5D4EF798" w14:textId="77777777">
            <w:pPr>
              <w:rPr>
                <w:rFonts w:ascii="Faricy New Lt" w:hAnsi="Faricy New Lt" w:cstheme="minorHAnsi"/>
                <w:lang w:val="en-GB"/>
              </w:rPr>
            </w:pPr>
          </w:p>
          <w:p w:rsidRPr="0019287E" w:rsidR="00EF4A57" w:rsidP="00EF4A57" w:rsidRDefault="00EF4A57" w14:paraId="397D6C18" w14:textId="77777777">
            <w:pPr>
              <w:rPr>
                <w:rFonts w:ascii="Faricy New Lt" w:hAnsi="Faricy New Lt" w:cstheme="minorHAnsi"/>
                <w:lang w:val="en-GB"/>
              </w:rPr>
            </w:pPr>
          </w:p>
        </w:tc>
      </w:tr>
      <w:tr w:rsidRPr="0019287E" w:rsidR="00EF4A57" w14:paraId="5299324E" w14:textId="77777777">
        <w:tc>
          <w:tcPr>
            <w:tcW w:w="3805" w:type="dxa"/>
            <w:shd w:val="clear" w:color="auto" w:fill="E7E6E6"/>
          </w:tcPr>
          <w:p w:rsidRPr="0019287E" w:rsidR="00EF4A57" w:rsidP="00EF4A57" w:rsidRDefault="00EF4A57" w14:paraId="2F466C41" w14:textId="77777777">
            <w:pPr>
              <w:rPr>
                <w:rFonts w:ascii="Faricy New Lt" w:hAnsi="Faricy New Lt" w:cstheme="minorHAnsi"/>
                <w:lang w:val="en-GB"/>
              </w:rPr>
            </w:pPr>
            <w:r w:rsidRPr="0019287E">
              <w:rPr>
                <w:rFonts w:ascii="Faricy New Lt" w:hAnsi="Faricy New Lt" w:cstheme="minorHAnsi"/>
                <w:b/>
                <w:color w:val="4C5763"/>
                <w:sz w:val="22"/>
                <w:lang w:val="en-GB"/>
              </w:rPr>
              <w:t>Website</w:t>
            </w:r>
          </w:p>
          <w:p w:rsidRPr="0019287E" w:rsidR="00EF4A57" w:rsidP="00EF4A57" w:rsidRDefault="00EF4A57" w14:paraId="3BB3CB49" w14:textId="23373362">
            <w:pPr>
              <w:rPr>
                <w:rFonts w:ascii="Faricy New Lt" w:hAnsi="Faricy New Lt" w:cstheme="minorHAnsi"/>
                <w:lang w:val="en-GB"/>
              </w:rPr>
            </w:pPr>
            <w:r w:rsidRPr="0019287E">
              <w:rPr>
                <w:rFonts w:ascii="Faricy New Lt" w:hAnsi="Faricy New Lt" w:cstheme="minorHAnsi"/>
                <w:color w:val="4C5763"/>
                <w:sz w:val="22"/>
                <w:lang w:val="en-GB"/>
              </w:rPr>
              <w:t>Our website is fully bilingual, and the Welsh and English pages are updated often. It’s possible to move from the Welsh version to the English at any point using the language choice button</w:t>
            </w:r>
          </w:p>
        </w:tc>
        <w:tc>
          <w:tcPr>
            <w:tcW w:w="1134" w:type="dxa"/>
            <w:shd w:val="clear" w:color="auto" w:fill="E7E6E6"/>
          </w:tcPr>
          <w:p w:rsidRPr="0019287E" w:rsidR="00EF4A57" w:rsidP="00EF4A57" w:rsidRDefault="00EF4A57" w14:paraId="7B8A88E8" w14:textId="7F01D6E9">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4F00D6C3" w14:textId="51709743">
            <w:pPr>
              <w:rPr>
                <w:rFonts w:ascii="Faricy New Lt" w:hAnsi="Faricy New Lt" w:cstheme="minorHAnsi"/>
                <w:lang w:val="en-GB"/>
              </w:rPr>
            </w:pPr>
            <w:r w:rsidRPr="0019287E">
              <w:rPr>
                <w:rFonts w:ascii="Faricy New Lt" w:hAnsi="Faricy New Lt" w:cstheme="minorHAnsi"/>
                <w:color w:val="4C5763"/>
                <w:sz w:val="22"/>
                <w:lang w:val="en-GB"/>
              </w:rPr>
              <w:t xml:space="preserve">The only section that is not available bilingually is the blog entries that have been written by visitors e.g. reviews. We will continue to keep an eye on the situation, and if we believe that one language receives more attention than the other, we will attempt to identify funds to translate the content. </w:t>
            </w:r>
          </w:p>
        </w:tc>
        <w:tc>
          <w:tcPr>
            <w:tcW w:w="2268" w:type="dxa"/>
            <w:shd w:val="clear" w:color="auto" w:fill="E7E6E6"/>
          </w:tcPr>
          <w:p w:rsidRPr="0019287E" w:rsidR="00EF4A57" w:rsidP="00EF4A57" w:rsidRDefault="00EF4A57" w14:paraId="0B6D6A99" w14:textId="7F89449A">
            <w:pPr>
              <w:rPr>
                <w:rFonts w:ascii="Faricy New Lt" w:hAnsi="Faricy New Lt" w:cstheme="minorHAnsi"/>
                <w:lang w:val="en-GB"/>
              </w:rPr>
            </w:pPr>
            <w:r w:rsidRPr="0019287E">
              <w:rPr>
                <w:rFonts w:ascii="Faricy New Lt" w:hAnsi="Faricy New Lt" w:cstheme="minorHAnsi"/>
                <w:color w:val="4C5763"/>
                <w:sz w:val="22"/>
                <w:szCs w:val="20"/>
                <w:lang w:val="en-GB"/>
              </w:rPr>
              <w:t>Comms and Marketing Team</w:t>
            </w:r>
          </w:p>
        </w:tc>
        <w:tc>
          <w:tcPr>
            <w:tcW w:w="1276" w:type="dxa"/>
            <w:shd w:val="clear" w:color="auto" w:fill="E7E6E6"/>
          </w:tcPr>
          <w:p w:rsidRPr="0019287E" w:rsidR="00EF4A57" w:rsidP="00EF4A57" w:rsidRDefault="00EF4A57" w14:paraId="522B17E2" w14:textId="75A7CC2D">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1647912D" w14:textId="77777777">
            <w:pPr>
              <w:rPr>
                <w:rFonts w:ascii="Faricy New Lt" w:hAnsi="Faricy New Lt" w:cstheme="minorHAnsi"/>
                <w:lang w:val="en-GB"/>
              </w:rPr>
            </w:pPr>
          </w:p>
        </w:tc>
      </w:tr>
      <w:tr w:rsidRPr="0019287E" w:rsidR="00EF4A57" w:rsidTr="00334339" w14:paraId="1D82DD27" w14:textId="77777777">
        <w:trPr>
          <w:trHeight w:val="2832"/>
        </w:trPr>
        <w:tc>
          <w:tcPr>
            <w:tcW w:w="3805" w:type="dxa"/>
            <w:shd w:val="clear" w:color="auto" w:fill="E7E6E6"/>
          </w:tcPr>
          <w:p w:rsidRPr="0019287E" w:rsidR="00EF4A57" w:rsidP="00EF4A57" w:rsidRDefault="00EF4A57" w14:paraId="5A2BB4B3" w14:textId="77777777">
            <w:pPr>
              <w:rPr>
                <w:rFonts w:ascii="Faricy New Lt" w:hAnsi="Faricy New Lt" w:cstheme="minorHAnsi"/>
                <w:lang w:val="en-GB"/>
              </w:rPr>
            </w:pPr>
            <w:r w:rsidRPr="0019287E">
              <w:rPr>
                <w:rFonts w:ascii="Faricy New Lt" w:hAnsi="Faricy New Lt" w:cstheme="minorHAnsi"/>
                <w:b/>
                <w:color w:val="4C5763"/>
                <w:sz w:val="22"/>
                <w:lang w:val="en-GB"/>
              </w:rPr>
              <w:t>Social Media</w:t>
            </w:r>
          </w:p>
          <w:p w:rsidRPr="0019287E" w:rsidR="00EF4A57" w:rsidP="00EF4A57" w:rsidRDefault="00EF4A57" w14:paraId="59C0131D" w14:textId="77777777">
            <w:pPr>
              <w:rPr>
                <w:rFonts w:ascii="Faricy New Lt" w:hAnsi="Faricy New Lt" w:cstheme="minorHAnsi"/>
                <w:lang w:val="en-GB"/>
              </w:rPr>
            </w:pPr>
            <w:r w:rsidRPr="0019287E">
              <w:rPr>
                <w:rFonts w:ascii="Faricy New Lt" w:hAnsi="Faricy New Lt" w:cstheme="minorHAnsi"/>
                <w:i/>
                <w:sz w:val="22"/>
                <w:lang w:val="en-GB"/>
              </w:rPr>
              <w:t>If your approach isn’t consistent across all your social media platforms, select the most relevant, you can then reflect on the differences in your action plan.</w:t>
            </w:r>
          </w:p>
          <w:p w:rsidRPr="0019287E" w:rsidR="00EF4A57" w:rsidP="00EF4A57" w:rsidRDefault="00EF4A57" w14:paraId="38AA2271" w14:textId="77777777">
            <w:pPr>
              <w:rPr>
                <w:rFonts w:ascii="Faricy New Lt" w:hAnsi="Faricy New Lt" w:cstheme="minorHAnsi"/>
                <w:lang w:val="en-GB"/>
              </w:rPr>
            </w:pPr>
            <w:r w:rsidRPr="0019287E">
              <w:rPr>
                <w:rFonts w:ascii="Faricy New Lt" w:hAnsi="Faricy New Lt" w:cstheme="minorHAnsi"/>
                <w:color w:val="4C5763"/>
                <w:sz w:val="22"/>
                <w:lang w:val="en-GB"/>
              </w:rPr>
              <w:t>Each message is posted bilingually at the same time</w:t>
            </w:r>
          </w:p>
        </w:tc>
        <w:tc>
          <w:tcPr>
            <w:tcW w:w="1134" w:type="dxa"/>
            <w:shd w:val="clear" w:color="auto" w:fill="E7E6E6"/>
          </w:tcPr>
          <w:p w:rsidRPr="0019287E" w:rsidR="00EF4A57" w:rsidP="00EF4A57" w:rsidRDefault="00EF4A57" w14:paraId="71F819E5" w14:textId="151B6809">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6B40CDE5" w14:textId="7AF8D35A">
            <w:pPr>
              <w:autoSpaceDE w:val="0"/>
              <w:autoSpaceDN w:val="0"/>
              <w:adjustRightInd w:val="0"/>
              <w:contextualSpacing/>
              <w:rPr>
                <w:rFonts w:ascii="Faricy New Lt" w:hAnsi="Faricy New Lt" w:cstheme="minorHAnsi"/>
                <w:color w:val="4C5763"/>
                <w:sz w:val="22"/>
                <w:lang w:val="en-GB" w:eastAsia="en-US"/>
              </w:rPr>
            </w:pPr>
            <w:r w:rsidRPr="0019287E">
              <w:rPr>
                <w:rFonts w:ascii="Faricy New Lt" w:hAnsi="Faricy New Lt" w:cstheme="minorHAnsi"/>
                <w:color w:val="4C5763"/>
                <w:sz w:val="22"/>
                <w:lang w:val="en-GB"/>
              </w:rPr>
              <w:t xml:space="preserve">Llenyddiaeth Cymru | Literature Wales </w:t>
            </w:r>
            <w:r w:rsidRPr="0019287E">
              <w:rPr>
                <w:rFonts w:ascii="Faricy New Lt" w:hAnsi="Faricy New Lt" w:cstheme="minorHAnsi"/>
                <w:color w:val="4C5763"/>
                <w:sz w:val="22"/>
                <w:lang w:val="en-GB" w:eastAsia="en-US"/>
              </w:rPr>
              <w:t xml:space="preserve">operates social media accounts in both Welsh and English (separate accounts for Llenyddiaeth Cymru and Literature Wales; and one account for Tŷ Newydd Writing Centre which sends bilingual messages with the Welsh First). </w:t>
            </w:r>
            <w:r w:rsidRPr="0019287E">
              <w:rPr>
                <w:rFonts w:ascii="Faricy New Lt" w:hAnsi="Faricy New Lt" w:cstheme="minorHAnsi"/>
                <w:color w:val="4C5763"/>
                <w:sz w:val="22"/>
                <w:lang w:val="en-GB"/>
              </w:rPr>
              <w:t xml:space="preserve">Welsh and English messages are set within the same timeframes (Within a minute of publishing the other will be shared). </w:t>
            </w:r>
          </w:p>
          <w:p w:rsidRPr="0019287E" w:rsidR="00EF4A57" w:rsidP="00EF4A57" w:rsidRDefault="00EF4A57" w14:paraId="4E84A329" w14:textId="77777777">
            <w:pPr>
              <w:rPr>
                <w:rFonts w:ascii="Faricy New Lt" w:hAnsi="Faricy New Lt" w:cstheme="minorHAnsi"/>
                <w:lang w:val="en-GB"/>
              </w:rPr>
            </w:pPr>
          </w:p>
        </w:tc>
        <w:tc>
          <w:tcPr>
            <w:tcW w:w="2268" w:type="dxa"/>
            <w:shd w:val="clear" w:color="auto" w:fill="E7E6E6"/>
          </w:tcPr>
          <w:p w:rsidRPr="0019287E" w:rsidR="00EF4A57" w:rsidP="00EF4A57" w:rsidRDefault="00EF4A57" w14:paraId="719A6656" w14:textId="0469CA32">
            <w:pPr>
              <w:rPr>
                <w:rFonts w:ascii="Faricy New Lt" w:hAnsi="Faricy New Lt" w:cstheme="minorHAnsi"/>
                <w:lang w:val="en-GB"/>
              </w:rPr>
            </w:pPr>
            <w:r w:rsidRPr="0019287E">
              <w:rPr>
                <w:rFonts w:ascii="Faricy New Lt" w:hAnsi="Faricy New Lt" w:cstheme="minorHAnsi"/>
                <w:color w:val="4C5763"/>
                <w:sz w:val="22"/>
                <w:szCs w:val="20"/>
                <w:lang w:val="en-GB"/>
              </w:rPr>
              <w:t>Comms and Marketing Team</w:t>
            </w:r>
          </w:p>
        </w:tc>
        <w:tc>
          <w:tcPr>
            <w:tcW w:w="1276" w:type="dxa"/>
            <w:shd w:val="clear" w:color="auto" w:fill="E7E6E6"/>
          </w:tcPr>
          <w:p w:rsidRPr="0019287E" w:rsidR="00EF4A57" w:rsidP="00EF4A57" w:rsidRDefault="00EF4A57" w14:paraId="67545706" w14:textId="55F423EF">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15634CB8" w14:textId="77777777">
            <w:pPr>
              <w:rPr>
                <w:rFonts w:ascii="Faricy New Lt" w:hAnsi="Faricy New Lt" w:cstheme="minorHAnsi"/>
                <w:lang w:val="en-GB"/>
              </w:rPr>
            </w:pPr>
          </w:p>
        </w:tc>
      </w:tr>
      <w:tr w:rsidRPr="0019287E" w:rsidR="00EF4A57" w14:paraId="21FEF71F" w14:textId="77777777">
        <w:tc>
          <w:tcPr>
            <w:tcW w:w="3805" w:type="dxa"/>
            <w:shd w:val="clear" w:color="auto" w:fill="E7E6E6"/>
          </w:tcPr>
          <w:p w:rsidRPr="0019287E" w:rsidR="00EF4A57" w:rsidP="00EF4A57" w:rsidRDefault="00EF4A57" w14:paraId="406ADE62" w14:textId="77777777">
            <w:pPr>
              <w:rPr>
                <w:rFonts w:ascii="Faricy New Lt" w:hAnsi="Faricy New Lt" w:cstheme="minorHAnsi"/>
                <w:lang w:val="en-GB"/>
              </w:rPr>
            </w:pPr>
            <w:r w:rsidRPr="0019287E">
              <w:rPr>
                <w:rFonts w:ascii="Faricy New Lt" w:hAnsi="Faricy New Lt" w:cstheme="minorHAnsi"/>
                <w:b/>
                <w:color w:val="4C5763"/>
                <w:sz w:val="32"/>
                <w:lang w:val="en-GB"/>
              </w:rPr>
              <w:t>Events</w:t>
            </w:r>
          </w:p>
        </w:tc>
        <w:tc>
          <w:tcPr>
            <w:tcW w:w="1134" w:type="dxa"/>
            <w:shd w:val="clear" w:color="auto" w:fill="E7E6E6"/>
          </w:tcPr>
          <w:p w:rsidRPr="0019287E" w:rsidR="00EF4A57" w:rsidP="00EF4A57" w:rsidRDefault="00EF4A57" w14:paraId="5772DC9D" w14:textId="77777777">
            <w:pPr>
              <w:rPr>
                <w:rFonts w:ascii="Faricy New Lt" w:hAnsi="Faricy New Lt"/>
                <w:lang w:val="en-GB"/>
              </w:rPr>
            </w:pPr>
          </w:p>
          <w:p w:rsidRPr="0019287E" w:rsidR="00EF4A57" w:rsidP="00EF4A57" w:rsidRDefault="00EF4A57" w14:paraId="28901936" w14:textId="77777777">
            <w:pPr>
              <w:rPr>
                <w:rFonts w:ascii="Faricy New Lt" w:hAnsi="Faricy New Lt" w:cstheme="minorHAnsi"/>
                <w:lang w:val="en-GB"/>
              </w:rPr>
            </w:pPr>
          </w:p>
        </w:tc>
        <w:tc>
          <w:tcPr>
            <w:tcW w:w="5244" w:type="dxa"/>
            <w:shd w:val="clear" w:color="auto" w:fill="E7E6E6"/>
          </w:tcPr>
          <w:p w:rsidRPr="0019287E" w:rsidR="00EF4A57" w:rsidP="00EF4A57" w:rsidRDefault="00EF4A57" w14:paraId="3B24052F" w14:textId="77777777">
            <w:pPr>
              <w:rPr>
                <w:rFonts w:ascii="Faricy New Lt" w:hAnsi="Faricy New Lt" w:cstheme="minorHAnsi"/>
                <w:lang w:val="en-GB"/>
              </w:rPr>
            </w:pPr>
          </w:p>
          <w:p w:rsidRPr="0019287E" w:rsidR="00EF4A57" w:rsidP="00EF4A57" w:rsidRDefault="00EF4A57" w14:paraId="6FE7AA5F" w14:textId="77777777">
            <w:pPr>
              <w:rPr>
                <w:rFonts w:ascii="Faricy New Lt" w:hAnsi="Faricy New Lt" w:cstheme="minorHAnsi"/>
                <w:lang w:val="en-GB"/>
              </w:rPr>
            </w:pPr>
          </w:p>
        </w:tc>
        <w:tc>
          <w:tcPr>
            <w:tcW w:w="2268" w:type="dxa"/>
            <w:shd w:val="clear" w:color="auto" w:fill="E7E6E6"/>
          </w:tcPr>
          <w:p w:rsidRPr="0019287E" w:rsidR="00EF4A57" w:rsidP="00EF4A57" w:rsidRDefault="00EF4A57" w14:paraId="257FF799" w14:textId="77777777">
            <w:pPr>
              <w:rPr>
                <w:rFonts w:ascii="Faricy New Lt" w:hAnsi="Faricy New Lt" w:cstheme="minorHAnsi"/>
                <w:lang w:val="en-GB"/>
              </w:rPr>
            </w:pPr>
          </w:p>
          <w:p w:rsidRPr="0019287E" w:rsidR="00EF4A57" w:rsidP="00EF4A57" w:rsidRDefault="00EF4A57" w14:paraId="394A7070" w14:textId="77777777">
            <w:pPr>
              <w:rPr>
                <w:rFonts w:ascii="Faricy New Lt" w:hAnsi="Faricy New Lt" w:cstheme="minorHAnsi"/>
                <w:lang w:val="en-GB"/>
              </w:rPr>
            </w:pPr>
          </w:p>
        </w:tc>
        <w:tc>
          <w:tcPr>
            <w:tcW w:w="1276" w:type="dxa"/>
            <w:shd w:val="clear" w:color="auto" w:fill="E7E6E6"/>
          </w:tcPr>
          <w:p w:rsidRPr="0019287E" w:rsidR="00EF4A57" w:rsidP="00EF4A57" w:rsidRDefault="00EF4A57" w14:paraId="77C859F1" w14:textId="77777777">
            <w:pPr>
              <w:rPr>
                <w:rFonts w:ascii="Faricy New Lt" w:hAnsi="Faricy New Lt" w:cstheme="minorHAnsi"/>
                <w:lang w:val="en-GB"/>
              </w:rPr>
            </w:pPr>
          </w:p>
          <w:p w:rsidRPr="0019287E" w:rsidR="00EF4A57" w:rsidP="00EF4A57" w:rsidRDefault="00EF4A57" w14:paraId="5C2F69E9" w14:textId="77777777">
            <w:pPr>
              <w:rPr>
                <w:rFonts w:ascii="Faricy New Lt" w:hAnsi="Faricy New Lt" w:cstheme="minorHAnsi"/>
                <w:lang w:val="en-GB"/>
              </w:rPr>
            </w:pPr>
          </w:p>
        </w:tc>
      </w:tr>
      <w:tr w:rsidRPr="0019287E" w:rsidR="00EF4A57" w14:paraId="2BCC5604" w14:textId="77777777">
        <w:tc>
          <w:tcPr>
            <w:tcW w:w="3805" w:type="dxa"/>
            <w:shd w:val="clear" w:color="auto" w:fill="E7E6E6"/>
          </w:tcPr>
          <w:p w:rsidRPr="0019287E" w:rsidR="00EF4A57" w:rsidP="00EF4A57" w:rsidRDefault="00EF4A57" w14:paraId="4D5B342E" w14:textId="77777777">
            <w:pPr>
              <w:rPr>
                <w:rFonts w:ascii="Faricy New Lt" w:hAnsi="Faricy New Lt" w:cstheme="minorHAnsi"/>
                <w:lang w:val="en-GB"/>
              </w:rPr>
            </w:pPr>
            <w:r w:rsidRPr="0019287E">
              <w:rPr>
                <w:rFonts w:ascii="Faricy New Lt" w:hAnsi="Faricy New Lt" w:cstheme="minorHAnsi"/>
                <w:b/>
                <w:color w:val="4C5763"/>
                <w:sz w:val="22"/>
                <w:lang w:val="en-GB"/>
              </w:rPr>
              <w:t>Attendees’ language choice</w:t>
            </w:r>
          </w:p>
          <w:p w:rsidRPr="0019287E" w:rsidR="00EF4A57" w:rsidP="00EF4A57" w:rsidRDefault="00EF4A57" w14:paraId="4005AFED" w14:textId="0113A5A5">
            <w:pPr>
              <w:rPr>
                <w:rFonts w:ascii="Faricy New Lt" w:hAnsi="Faricy New Lt" w:cstheme="minorHAnsi"/>
                <w:lang w:val="en-GB"/>
              </w:rPr>
            </w:pPr>
            <w:r w:rsidRPr="0019287E">
              <w:rPr>
                <w:rFonts w:ascii="Faricy New Lt" w:hAnsi="Faricy New Lt" w:cstheme="minorHAnsi"/>
                <w:i/>
                <w:sz w:val="22"/>
                <w:lang w:val="en-GB"/>
              </w:rPr>
              <w:t xml:space="preserve">If organising an event, do you ask attendees what their language choice is before the event, or during </w:t>
            </w:r>
            <w:r w:rsidRPr="0019287E">
              <w:rPr>
                <w:rFonts w:ascii="Faricy New Lt" w:hAnsi="Faricy New Lt" w:cstheme="minorHAnsi"/>
                <w:i/>
                <w:sz w:val="22"/>
                <w:lang w:val="en-GB"/>
              </w:rPr>
              <w:t>registration?</w:t>
            </w:r>
            <w:r w:rsidRPr="0019287E">
              <w:rPr>
                <w:rFonts w:ascii="Faricy New Lt" w:hAnsi="Faricy New Lt" w:cstheme="minorHAnsi"/>
                <w:color w:val="4C5763"/>
                <w:sz w:val="22"/>
                <w:lang w:val="en-GB" w:eastAsia="en-US"/>
              </w:rPr>
              <w:t xml:space="preserve"> W</w:t>
            </w:r>
            <w:r w:rsidRPr="0019287E">
              <w:rPr>
                <w:rFonts w:ascii="Faricy New Lt" w:hAnsi="Faricy New Lt" w:cstheme="minorHAnsi"/>
                <w:color w:val="4C5763"/>
                <w:sz w:val="22"/>
                <w:lang w:val="en-GB"/>
              </w:rPr>
              <w:t>e note that they are welcome to contribute to any discussions in Welsh or English.</w:t>
            </w:r>
          </w:p>
        </w:tc>
        <w:tc>
          <w:tcPr>
            <w:tcW w:w="1134" w:type="dxa"/>
            <w:shd w:val="clear" w:color="auto" w:fill="E7E6E6"/>
          </w:tcPr>
          <w:p w:rsidRPr="0019287E" w:rsidR="00EF4A57" w:rsidP="00EF4A57" w:rsidRDefault="00EF4A57" w14:paraId="353AEE17" w14:textId="7671085B">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39993178" w14:textId="45056053">
            <w:pPr>
              <w:rPr>
                <w:rFonts w:ascii="Faricy New Lt" w:hAnsi="Faricy New Lt" w:cstheme="minorHAnsi"/>
                <w:lang w:val="en-GB"/>
              </w:rPr>
            </w:pPr>
            <w:r w:rsidRPr="0019287E">
              <w:rPr>
                <w:rFonts w:ascii="Faricy New Lt" w:hAnsi="Faricy New Lt" w:cstheme="minorHAnsi"/>
                <w:color w:val="4C5763"/>
                <w:sz w:val="22"/>
                <w:lang w:val="en-GB" w:eastAsia="en-US"/>
              </w:rPr>
              <w:t xml:space="preserve">We offer language choice in our meetings and public events. This is supported through the provision of an interpreting service. </w:t>
            </w:r>
          </w:p>
        </w:tc>
        <w:tc>
          <w:tcPr>
            <w:tcW w:w="2268" w:type="dxa"/>
            <w:shd w:val="clear" w:color="auto" w:fill="E7E6E6"/>
          </w:tcPr>
          <w:p w:rsidRPr="0019287E" w:rsidR="00EF4A57" w:rsidP="00EF4A57" w:rsidRDefault="00EF4A57" w14:paraId="66839A9D" w14:textId="29F48A6A">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522BEAA5" w14:textId="0E5F93DF">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69F309D0" w14:textId="77777777">
            <w:pPr>
              <w:rPr>
                <w:rFonts w:ascii="Faricy New Lt" w:hAnsi="Faricy New Lt" w:cstheme="minorHAnsi"/>
                <w:lang w:val="en-GB"/>
              </w:rPr>
            </w:pPr>
          </w:p>
        </w:tc>
      </w:tr>
      <w:tr w:rsidRPr="0019287E" w:rsidR="00FA176F" w14:paraId="18A0A831" w14:textId="77777777">
        <w:tc>
          <w:tcPr>
            <w:tcW w:w="3805" w:type="dxa"/>
            <w:shd w:val="clear" w:color="auto" w:fill="E7E6E6"/>
          </w:tcPr>
          <w:p w:rsidRPr="0019287E" w:rsidR="00FA176F" w:rsidP="00FA176F" w:rsidRDefault="00FA176F" w14:paraId="590CAF0B" w14:textId="77777777">
            <w:pPr>
              <w:rPr>
                <w:rFonts w:ascii="Faricy New Lt" w:hAnsi="Faricy New Lt" w:cstheme="minorHAnsi"/>
                <w:lang w:val="en-GB"/>
              </w:rPr>
            </w:pPr>
            <w:r w:rsidRPr="0019287E">
              <w:rPr>
                <w:rFonts w:ascii="Faricy New Lt" w:hAnsi="Faricy New Lt" w:cstheme="minorHAnsi"/>
                <w:b/>
                <w:color w:val="4C5763"/>
                <w:sz w:val="22"/>
                <w:lang w:val="en-GB"/>
              </w:rPr>
              <w:t>When you organise an event that’s open to the public in which language are the following:</w:t>
            </w:r>
          </w:p>
          <w:p w:rsidRPr="0019287E" w:rsidR="00FA176F" w:rsidP="00FA176F" w:rsidRDefault="00FA176F" w14:paraId="56A41FCC" w14:textId="77777777">
            <w:pPr>
              <w:rPr>
                <w:rFonts w:ascii="Faricy New Lt" w:hAnsi="Faricy New Lt" w:cstheme="minorHAnsi"/>
                <w:lang w:val="en-GB"/>
              </w:rPr>
            </w:pPr>
          </w:p>
        </w:tc>
        <w:tc>
          <w:tcPr>
            <w:tcW w:w="1134" w:type="dxa"/>
            <w:shd w:val="clear" w:color="auto" w:fill="E7E6E6"/>
          </w:tcPr>
          <w:p w:rsidRPr="0019287E" w:rsidR="00FA176F" w:rsidP="00FA176F" w:rsidRDefault="00FA176F" w14:paraId="7164B70A" w14:textId="77777777">
            <w:pPr>
              <w:rPr>
                <w:rFonts w:ascii="Faricy New Lt" w:hAnsi="Faricy New Lt" w:cstheme="minorHAnsi"/>
                <w:lang w:val="en-GB"/>
              </w:rPr>
            </w:pPr>
          </w:p>
          <w:p w:rsidRPr="0019287E" w:rsidR="00FA176F" w:rsidP="00FA176F" w:rsidRDefault="00FA176F" w14:paraId="3FCEE3FB" w14:textId="77777777">
            <w:pPr>
              <w:rPr>
                <w:rFonts w:ascii="Faricy New Lt" w:hAnsi="Faricy New Lt" w:cstheme="minorHAnsi"/>
                <w:lang w:val="en-GB"/>
              </w:rPr>
            </w:pPr>
          </w:p>
        </w:tc>
        <w:tc>
          <w:tcPr>
            <w:tcW w:w="5244" w:type="dxa"/>
            <w:shd w:val="clear" w:color="auto" w:fill="E7E6E6"/>
          </w:tcPr>
          <w:p w:rsidRPr="0019287E" w:rsidR="00FA176F" w:rsidP="00FA176F" w:rsidRDefault="00FA176F" w14:paraId="7F0CFD01" w14:textId="77777777">
            <w:pPr>
              <w:rPr>
                <w:rFonts w:ascii="Faricy New Lt" w:hAnsi="Faricy New Lt" w:cstheme="minorHAnsi"/>
                <w:lang w:val="en-GB"/>
              </w:rPr>
            </w:pPr>
          </w:p>
          <w:p w:rsidRPr="0019287E" w:rsidR="00FA176F" w:rsidP="00FA176F" w:rsidRDefault="00FA176F" w14:paraId="305313FD" w14:textId="77777777">
            <w:pPr>
              <w:rPr>
                <w:rFonts w:ascii="Faricy New Lt" w:hAnsi="Faricy New Lt" w:cstheme="minorHAnsi"/>
                <w:lang w:val="en-GB"/>
              </w:rPr>
            </w:pPr>
          </w:p>
        </w:tc>
        <w:tc>
          <w:tcPr>
            <w:tcW w:w="2268" w:type="dxa"/>
            <w:shd w:val="clear" w:color="auto" w:fill="E7E6E6"/>
          </w:tcPr>
          <w:p w:rsidRPr="0019287E" w:rsidR="00FA176F" w:rsidP="00FA176F" w:rsidRDefault="00FA176F" w14:paraId="79D59999" w14:textId="77777777">
            <w:pPr>
              <w:rPr>
                <w:rFonts w:ascii="Faricy New Lt" w:hAnsi="Faricy New Lt" w:cstheme="minorHAnsi"/>
                <w:lang w:val="en-GB"/>
              </w:rPr>
            </w:pPr>
          </w:p>
          <w:p w:rsidRPr="0019287E" w:rsidR="00FA176F" w:rsidP="00FA176F" w:rsidRDefault="00FA176F" w14:paraId="75F8FA02" w14:textId="77777777">
            <w:pPr>
              <w:rPr>
                <w:rFonts w:ascii="Faricy New Lt" w:hAnsi="Faricy New Lt" w:cstheme="minorHAnsi"/>
                <w:lang w:val="en-GB"/>
              </w:rPr>
            </w:pPr>
          </w:p>
        </w:tc>
        <w:tc>
          <w:tcPr>
            <w:tcW w:w="1276" w:type="dxa"/>
            <w:shd w:val="clear" w:color="auto" w:fill="E7E6E6"/>
          </w:tcPr>
          <w:p w:rsidRPr="0019287E" w:rsidR="00FA176F" w:rsidP="00FA176F" w:rsidRDefault="00FA176F" w14:paraId="127284BC" w14:textId="77777777">
            <w:pPr>
              <w:rPr>
                <w:rFonts w:ascii="Faricy New Lt" w:hAnsi="Faricy New Lt" w:cstheme="minorHAnsi"/>
                <w:lang w:val="en-GB"/>
              </w:rPr>
            </w:pPr>
          </w:p>
          <w:p w:rsidRPr="0019287E" w:rsidR="00FA176F" w:rsidP="00FA176F" w:rsidRDefault="00FA176F" w14:paraId="5FB75E11" w14:textId="77777777">
            <w:pPr>
              <w:rPr>
                <w:rFonts w:ascii="Faricy New Lt" w:hAnsi="Faricy New Lt" w:cstheme="minorHAnsi"/>
                <w:lang w:val="en-GB"/>
              </w:rPr>
            </w:pPr>
          </w:p>
        </w:tc>
      </w:tr>
      <w:tr w:rsidRPr="0019287E" w:rsidR="00EF4A57" w14:paraId="7A70ED85" w14:textId="77777777">
        <w:tc>
          <w:tcPr>
            <w:tcW w:w="3805" w:type="dxa"/>
            <w:shd w:val="clear" w:color="auto" w:fill="E7E6E6"/>
          </w:tcPr>
          <w:p w:rsidRPr="0019287E" w:rsidR="00EF4A57" w:rsidP="00EF4A57" w:rsidRDefault="00EF4A57" w14:paraId="6661167F" w14:textId="77777777">
            <w:pPr>
              <w:rPr>
                <w:rFonts w:ascii="Faricy New Lt" w:hAnsi="Faricy New Lt" w:cstheme="minorHAnsi"/>
                <w:lang w:val="en-GB"/>
              </w:rPr>
            </w:pPr>
            <w:r w:rsidRPr="0019287E">
              <w:rPr>
                <w:rFonts w:ascii="Faricy New Lt" w:hAnsi="Faricy New Lt" w:cstheme="minorHAnsi"/>
                <w:b/>
                <w:color w:val="4C5763"/>
                <w:sz w:val="22"/>
                <w:lang w:val="en-GB"/>
              </w:rPr>
              <w:t>Invitations</w:t>
            </w:r>
          </w:p>
          <w:p w:rsidRPr="0019287E" w:rsidR="00EF4A57" w:rsidP="00EF4A57" w:rsidRDefault="00EF4A57" w14:paraId="35A8F6E8" w14:textId="77777777">
            <w:pPr>
              <w:rPr>
                <w:rFonts w:ascii="Faricy New Lt" w:hAnsi="Faricy New Lt" w:cstheme="minorHAnsi"/>
                <w:lang w:val="en-GB"/>
              </w:rPr>
            </w:pPr>
            <w:r w:rsidRPr="0019287E">
              <w:rPr>
                <w:rFonts w:ascii="Faricy New Lt" w:hAnsi="Faricy New Lt" w:cstheme="minorHAnsi"/>
                <w:color w:val="4C5763"/>
                <w:sz w:val="22"/>
                <w:lang w:val="en-GB"/>
              </w:rPr>
              <w:t>Welsh and English equal</w:t>
            </w:r>
          </w:p>
        </w:tc>
        <w:tc>
          <w:tcPr>
            <w:tcW w:w="1134" w:type="dxa"/>
            <w:shd w:val="clear" w:color="auto" w:fill="E7E6E6"/>
          </w:tcPr>
          <w:p w:rsidRPr="0019287E" w:rsidR="00EF4A57" w:rsidP="00EF4A57" w:rsidRDefault="00EF4A57" w14:paraId="2E14E3EB" w14:textId="72A2909A">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7023992C" w14:textId="0EF39A23">
            <w:pPr>
              <w:autoSpaceDE w:val="0"/>
              <w:autoSpaceDN w:val="0"/>
              <w:adjustRightInd w:val="0"/>
              <w:contextualSpacing/>
              <w:rPr>
                <w:rFonts w:ascii="Faricy New Lt" w:hAnsi="Faricy New Lt" w:cstheme="minorHAnsi"/>
                <w:color w:val="4C5763"/>
                <w:sz w:val="22"/>
                <w:lang w:val="en-GB" w:eastAsia="en-US"/>
              </w:rPr>
            </w:pPr>
            <w:proofErr w:type="gramStart"/>
            <w:r w:rsidRPr="0019287E">
              <w:rPr>
                <w:rFonts w:ascii="Faricy New Lt" w:hAnsi="Faricy New Lt" w:cstheme="minorHAnsi"/>
                <w:color w:val="4C5763"/>
                <w:sz w:val="22"/>
                <w:lang w:val="en-GB" w:eastAsia="en-US"/>
              </w:rPr>
              <w:t>All of</w:t>
            </w:r>
            <w:proofErr w:type="gramEnd"/>
            <w:r w:rsidRPr="0019287E">
              <w:rPr>
                <w:rFonts w:ascii="Faricy New Lt" w:hAnsi="Faricy New Lt" w:cstheme="minorHAnsi"/>
                <w:color w:val="4C5763"/>
                <w:sz w:val="22"/>
                <w:lang w:val="en-GB" w:eastAsia="en-US"/>
              </w:rPr>
              <w:t xml:space="preserve"> our</w:t>
            </w:r>
            <w:r w:rsidRPr="0019287E">
              <w:rPr>
                <w:rFonts w:ascii="Faricy New Lt" w:hAnsi="Faricy New Lt" w:cstheme="minorHAnsi"/>
                <w:b/>
                <w:bCs/>
                <w:color w:val="4C5763"/>
                <w:sz w:val="22"/>
                <w:lang w:val="en-GB" w:eastAsia="en-US"/>
              </w:rPr>
              <w:t xml:space="preserve"> invitations </w:t>
            </w:r>
            <w:r w:rsidRPr="0019287E">
              <w:rPr>
                <w:rFonts w:ascii="Faricy New Lt" w:hAnsi="Faricy New Lt" w:cstheme="minorHAnsi"/>
                <w:color w:val="4C5763"/>
                <w:sz w:val="22"/>
                <w:lang w:val="en-GB" w:eastAsia="en-US"/>
              </w:rPr>
              <w:t xml:space="preserve">are bilingual, which is a requirement when re-ordering or re-designing resources. </w:t>
            </w:r>
          </w:p>
          <w:p w:rsidRPr="0019287E" w:rsidR="00EF4A57" w:rsidP="00EF4A57" w:rsidRDefault="00EF4A57" w14:paraId="15BAC988" w14:textId="7A1AC5CF">
            <w:pPr>
              <w:tabs>
                <w:tab w:val="left" w:pos="1968"/>
              </w:tabs>
              <w:rPr>
                <w:rFonts w:ascii="Faricy New Lt" w:hAnsi="Faricy New Lt" w:cstheme="minorHAnsi"/>
                <w:lang w:val="en-GB"/>
              </w:rPr>
            </w:pPr>
          </w:p>
        </w:tc>
        <w:tc>
          <w:tcPr>
            <w:tcW w:w="2268" w:type="dxa"/>
            <w:shd w:val="clear" w:color="auto" w:fill="E7E6E6"/>
          </w:tcPr>
          <w:p w:rsidRPr="0019287E" w:rsidR="00EF4A57" w:rsidP="00EF4A57" w:rsidRDefault="00EF4A57" w14:paraId="4F5CA090" w14:textId="258379FA">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106C42B9" w14:textId="585EC429">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243E05CA" w14:textId="77777777">
            <w:pPr>
              <w:rPr>
                <w:rFonts w:ascii="Faricy New Lt" w:hAnsi="Faricy New Lt" w:cstheme="minorHAnsi"/>
                <w:lang w:val="en-GB"/>
              </w:rPr>
            </w:pPr>
          </w:p>
        </w:tc>
      </w:tr>
      <w:tr w:rsidRPr="0019287E" w:rsidR="00EF4A57" w14:paraId="57581476" w14:textId="77777777">
        <w:tc>
          <w:tcPr>
            <w:tcW w:w="3805" w:type="dxa"/>
            <w:shd w:val="clear" w:color="auto" w:fill="E7E6E6"/>
          </w:tcPr>
          <w:p w:rsidRPr="0019287E" w:rsidR="00EF4A57" w:rsidP="00EF4A57" w:rsidRDefault="00EF4A57" w14:paraId="59551109" w14:textId="7FBB702A">
            <w:pPr>
              <w:rPr>
                <w:rFonts w:ascii="Faricy New Lt" w:hAnsi="Faricy New Lt" w:cstheme="minorHAnsi"/>
                <w:lang w:val="en-GB"/>
              </w:rPr>
            </w:pPr>
            <w:r w:rsidRPr="0019287E">
              <w:rPr>
                <w:rFonts w:ascii="Faricy New Lt" w:hAnsi="Faricy New Lt" w:cstheme="minorHAnsi"/>
                <w:b/>
                <w:color w:val="4C5763"/>
                <w:sz w:val="22"/>
                <w:lang w:val="en-GB"/>
              </w:rPr>
              <w:t xml:space="preserve">Forms e.g. booking / registration / </w:t>
            </w:r>
            <w:proofErr w:type="gramStart"/>
            <w:r w:rsidRPr="0019287E">
              <w:rPr>
                <w:rFonts w:ascii="Faricy New Lt" w:hAnsi="Faricy New Lt" w:cstheme="minorHAnsi"/>
                <w:b/>
                <w:color w:val="4C5763"/>
                <w:sz w:val="22"/>
                <w:lang w:val="en-GB"/>
              </w:rPr>
              <w:t>evaluation</w:t>
            </w:r>
            <w:proofErr w:type="gramEnd"/>
          </w:p>
          <w:p w:rsidRPr="0019287E" w:rsidR="00EF4A57" w:rsidP="00EF4A57" w:rsidRDefault="00EF4A57" w14:paraId="2F7B5AB7" w14:textId="77777777">
            <w:pPr>
              <w:rPr>
                <w:rFonts w:ascii="Faricy New Lt" w:hAnsi="Faricy New Lt" w:cstheme="minorHAnsi"/>
                <w:lang w:val="en-GB"/>
              </w:rPr>
            </w:pPr>
            <w:r w:rsidRPr="0019287E">
              <w:rPr>
                <w:rFonts w:ascii="Faricy New Lt" w:hAnsi="Faricy New Lt" w:cstheme="minorHAnsi"/>
                <w:color w:val="4C5763"/>
                <w:sz w:val="22"/>
                <w:lang w:val="en-GB"/>
              </w:rPr>
              <w:t>Welsh and English equal</w:t>
            </w:r>
          </w:p>
        </w:tc>
        <w:tc>
          <w:tcPr>
            <w:tcW w:w="1134" w:type="dxa"/>
            <w:shd w:val="clear" w:color="auto" w:fill="E7E6E6"/>
          </w:tcPr>
          <w:p w:rsidRPr="0019287E" w:rsidR="00EF4A57" w:rsidP="00EF4A57" w:rsidRDefault="00EF4A57" w14:paraId="2A53ED28" w14:textId="47F6591A">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3E7F1791" w14:textId="6CD36F4F">
            <w:pPr>
              <w:autoSpaceDE w:val="0"/>
              <w:autoSpaceDN w:val="0"/>
              <w:adjustRightInd w:val="0"/>
              <w:contextualSpacing/>
              <w:rPr>
                <w:rFonts w:ascii="Faricy New Lt" w:hAnsi="Faricy New Lt" w:cstheme="minorHAnsi"/>
                <w:color w:val="4C5763"/>
                <w:sz w:val="22"/>
                <w:lang w:val="en-GB" w:eastAsia="en-US"/>
              </w:rPr>
            </w:pPr>
            <w:proofErr w:type="gramStart"/>
            <w:r w:rsidRPr="0019287E">
              <w:rPr>
                <w:rFonts w:ascii="Faricy New Lt" w:hAnsi="Faricy New Lt" w:cstheme="minorHAnsi"/>
                <w:color w:val="4C5763"/>
                <w:sz w:val="22"/>
                <w:lang w:val="en-GB" w:eastAsia="en-US"/>
              </w:rPr>
              <w:t>All of</w:t>
            </w:r>
            <w:proofErr w:type="gramEnd"/>
            <w:r w:rsidRPr="0019287E">
              <w:rPr>
                <w:rFonts w:ascii="Faricy New Lt" w:hAnsi="Faricy New Lt" w:cstheme="minorHAnsi"/>
                <w:color w:val="4C5763"/>
                <w:sz w:val="22"/>
                <w:lang w:val="en-GB" w:eastAsia="en-US"/>
              </w:rPr>
              <w:t xml:space="preserve"> our </w:t>
            </w:r>
            <w:r w:rsidRPr="0019287E">
              <w:rPr>
                <w:rFonts w:ascii="Faricy New Lt" w:hAnsi="Faricy New Lt" w:cstheme="minorHAnsi"/>
                <w:b/>
                <w:bCs/>
                <w:color w:val="4C5763"/>
                <w:sz w:val="22"/>
                <w:lang w:val="en-GB" w:eastAsia="en-US"/>
              </w:rPr>
              <w:t>registration forms etc.</w:t>
            </w:r>
            <w:r w:rsidRPr="0019287E">
              <w:rPr>
                <w:rFonts w:ascii="Faricy New Lt" w:hAnsi="Faricy New Lt" w:cstheme="minorHAnsi"/>
                <w:color w:val="4C5763"/>
                <w:sz w:val="22"/>
                <w:lang w:val="en-GB" w:eastAsia="en-US"/>
              </w:rPr>
              <w:t xml:space="preserve"> are bilingual, which is a requirement when re-ordering or re-designing resources.</w:t>
            </w:r>
          </w:p>
          <w:p w:rsidRPr="0019287E" w:rsidR="00EF4A57" w:rsidP="00EF4A57" w:rsidRDefault="00EF4A57" w14:paraId="40496D8C" w14:textId="77777777">
            <w:pPr>
              <w:rPr>
                <w:rFonts w:ascii="Faricy New Lt" w:hAnsi="Faricy New Lt" w:cstheme="minorHAnsi"/>
                <w:lang w:val="en-GB"/>
              </w:rPr>
            </w:pPr>
          </w:p>
        </w:tc>
        <w:tc>
          <w:tcPr>
            <w:tcW w:w="2268" w:type="dxa"/>
            <w:shd w:val="clear" w:color="auto" w:fill="E7E6E6"/>
          </w:tcPr>
          <w:p w:rsidRPr="0019287E" w:rsidR="00EF4A57" w:rsidP="00EF4A57" w:rsidRDefault="00EF4A57" w14:paraId="7F6DADA9" w14:textId="3D0D9666">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07B22399" w14:textId="5815C583">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3F4F1151" w14:textId="77777777">
            <w:pPr>
              <w:rPr>
                <w:rFonts w:ascii="Faricy New Lt" w:hAnsi="Faricy New Lt" w:cstheme="minorHAnsi"/>
                <w:lang w:val="en-GB"/>
              </w:rPr>
            </w:pPr>
          </w:p>
        </w:tc>
      </w:tr>
      <w:tr w:rsidRPr="0019287E" w:rsidR="00EF4A57" w14:paraId="04ED0005" w14:textId="77777777">
        <w:tc>
          <w:tcPr>
            <w:tcW w:w="3805" w:type="dxa"/>
            <w:shd w:val="clear" w:color="auto" w:fill="E7E6E6"/>
          </w:tcPr>
          <w:p w:rsidRPr="0019287E" w:rsidR="00EF4A57" w:rsidP="00EF4A57" w:rsidRDefault="00EF4A57" w14:paraId="6915CA02" w14:textId="008E015E">
            <w:pPr>
              <w:rPr>
                <w:rFonts w:ascii="Faricy New Lt" w:hAnsi="Faricy New Lt" w:cstheme="minorHAnsi"/>
                <w:lang w:val="en-GB"/>
              </w:rPr>
            </w:pPr>
            <w:r w:rsidRPr="0019287E">
              <w:rPr>
                <w:rFonts w:ascii="Faricy New Lt" w:hAnsi="Faricy New Lt" w:cstheme="minorHAnsi"/>
                <w:b/>
                <w:color w:val="4C5763"/>
                <w:sz w:val="22"/>
                <w:lang w:val="en-GB"/>
              </w:rPr>
              <w:t>Publications e.g. programme / attendee pack</w:t>
            </w:r>
          </w:p>
          <w:p w:rsidRPr="0019287E" w:rsidR="00EF4A57" w:rsidP="00EF4A57" w:rsidRDefault="00EF4A57" w14:paraId="03F39216" w14:textId="77777777">
            <w:pPr>
              <w:rPr>
                <w:rFonts w:ascii="Faricy New Lt" w:hAnsi="Faricy New Lt" w:cstheme="minorHAnsi"/>
                <w:lang w:val="en-GB"/>
              </w:rPr>
            </w:pPr>
            <w:r w:rsidRPr="0019287E">
              <w:rPr>
                <w:rFonts w:ascii="Faricy New Lt" w:hAnsi="Faricy New Lt" w:cstheme="minorHAnsi"/>
                <w:color w:val="4C5763"/>
                <w:sz w:val="22"/>
                <w:lang w:val="en-GB"/>
              </w:rPr>
              <w:t>Welsh and English equal</w:t>
            </w:r>
          </w:p>
        </w:tc>
        <w:tc>
          <w:tcPr>
            <w:tcW w:w="1134" w:type="dxa"/>
            <w:shd w:val="clear" w:color="auto" w:fill="E7E6E6"/>
          </w:tcPr>
          <w:p w:rsidRPr="0019287E" w:rsidR="00EF4A57" w:rsidP="00EF4A57" w:rsidRDefault="00EF4A57" w14:paraId="323803ED" w14:textId="364B87CD">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52E29234" w14:textId="3A8BF547">
            <w:pPr>
              <w:autoSpaceDE w:val="0"/>
              <w:autoSpaceDN w:val="0"/>
              <w:adjustRightInd w:val="0"/>
              <w:contextualSpacing/>
              <w:rPr>
                <w:rFonts w:ascii="Faricy New Lt" w:hAnsi="Faricy New Lt" w:cstheme="minorHAnsi"/>
                <w:color w:val="4C5763"/>
                <w:sz w:val="22"/>
                <w:lang w:val="en-GB" w:eastAsia="en-US"/>
              </w:rPr>
            </w:pPr>
            <w:proofErr w:type="gramStart"/>
            <w:r w:rsidRPr="0019287E">
              <w:rPr>
                <w:rFonts w:ascii="Faricy New Lt" w:hAnsi="Faricy New Lt" w:cstheme="minorHAnsi"/>
                <w:color w:val="4C5763"/>
                <w:sz w:val="22"/>
                <w:lang w:val="en-GB" w:eastAsia="en-US"/>
              </w:rPr>
              <w:t>All of</w:t>
            </w:r>
            <w:proofErr w:type="gramEnd"/>
            <w:r w:rsidRPr="0019287E">
              <w:rPr>
                <w:rFonts w:ascii="Faricy New Lt" w:hAnsi="Faricy New Lt" w:cstheme="minorHAnsi"/>
                <w:color w:val="4C5763"/>
                <w:sz w:val="22"/>
                <w:lang w:val="en-GB" w:eastAsia="en-US"/>
              </w:rPr>
              <w:t xml:space="preserve"> our event </w:t>
            </w:r>
            <w:r w:rsidRPr="0019287E">
              <w:rPr>
                <w:rFonts w:ascii="Faricy New Lt" w:hAnsi="Faricy New Lt" w:cstheme="minorHAnsi"/>
                <w:b/>
                <w:bCs/>
                <w:color w:val="4C5763"/>
                <w:sz w:val="22"/>
                <w:lang w:val="en-GB" w:eastAsia="en-US"/>
              </w:rPr>
              <w:t xml:space="preserve">publications </w:t>
            </w:r>
            <w:r w:rsidRPr="0019287E">
              <w:rPr>
                <w:rFonts w:ascii="Faricy New Lt" w:hAnsi="Faricy New Lt" w:cstheme="minorHAnsi"/>
                <w:color w:val="4C5763"/>
                <w:sz w:val="22"/>
                <w:lang w:val="en-GB" w:eastAsia="en-US"/>
              </w:rPr>
              <w:t>are bilingual, which is a requirement when re-ordering or re-designing resources.</w:t>
            </w:r>
          </w:p>
          <w:p w:rsidRPr="0019287E" w:rsidR="00EF4A57" w:rsidP="00EF4A57" w:rsidRDefault="00EF4A57" w14:paraId="2AFEF82F" w14:textId="77777777">
            <w:pPr>
              <w:rPr>
                <w:rFonts w:ascii="Faricy New Lt" w:hAnsi="Faricy New Lt" w:cstheme="minorHAnsi"/>
                <w:lang w:val="en-GB"/>
              </w:rPr>
            </w:pPr>
          </w:p>
        </w:tc>
        <w:tc>
          <w:tcPr>
            <w:tcW w:w="2268" w:type="dxa"/>
            <w:shd w:val="clear" w:color="auto" w:fill="E7E6E6"/>
          </w:tcPr>
          <w:p w:rsidRPr="0019287E" w:rsidR="00EF4A57" w:rsidP="00EF4A57" w:rsidRDefault="00EF4A57" w14:paraId="6C65105C" w14:textId="01F64D37">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6A33E4CB" w14:textId="7E670D1F">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1255E98A" w14:textId="77777777">
            <w:pPr>
              <w:rPr>
                <w:rFonts w:ascii="Faricy New Lt" w:hAnsi="Faricy New Lt" w:cstheme="minorHAnsi"/>
                <w:lang w:val="en-GB"/>
              </w:rPr>
            </w:pPr>
          </w:p>
        </w:tc>
      </w:tr>
      <w:tr w:rsidRPr="0019287E" w:rsidR="00EF4A57" w14:paraId="635C2B04" w14:textId="77777777">
        <w:tc>
          <w:tcPr>
            <w:tcW w:w="3805" w:type="dxa"/>
            <w:shd w:val="clear" w:color="auto" w:fill="E7E6E6"/>
          </w:tcPr>
          <w:p w:rsidRPr="0019287E" w:rsidR="00EF4A57" w:rsidP="00EF4A57" w:rsidRDefault="00EF4A57" w14:paraId="13266BBA" w14:textId="77777777">
            <w:pPr>
              <w:rPr>
                <w:rFonts w:ascii="Faricy New Lt" w:hAnsi="Faricy New Lt" w:cstheme="minorHAnsi"/>
                <w:lang w:val="en-GB"/>
              </w:rPr>
            </w:pPr>
            <w:r w:rsidRPr="0019287E">
              <w:rPr>
                <w:rFonts w:ascii="Faricy New Lt" w:hAnsi="Faricy New Lt" w:cstheme="minorHAnsi"/>
                <w:b/>
                <w:color w:val="4C5763"/>
                <w:sz w:val="22"/>
                <w:lang w:val="en-GB"/>
              </w:rPr>
              <w:t>Speakers / announcements</w:t>
            </w:r>
          </w:p>
          <w:p w:rsidRPr="0019287E" w:rsidR="00EF4A57" w:rsidP="00EF4A57" w:rsidRDefault="00EF4A57" w14:paraId="43FF82FB" w14:textId="77777777">
            <w:pPr>
              <w:rPr>
                <w:rFonts w:ascii="Faricy New Lt" w:hAnsi="Faricy New Lt" w:cstheme="minorHAnsi"/>
                <w:lang w:val="en-GB"/>
              </w:rPr>
            </w:pPr>
            <w:r w:rsidRPr="0019287E">
              <w:rPr>
                <w:rFonts w:ascii="Faricy New Lt" w:hAnsi="Faricy New Lt" w:cstheme="minorHAnsi"/>
                <w:color w:val="4C5763"/>
                <w:sz w:val="22"/>
                <w:lang w:val="en-GB"/>
              </w:rPr>
              <w:t>Welsh and English equal</w:t>
            </w:r>
          </w:p>
        </w:tc>
        <w:tc>
          <w:tcPr>
            <w:tcW w:w="1134" w:type="dxa"/>
            <w:shd w:val="clear" w:color="auto" w:fill="E7E6E6"/>
          </w:tcPr>
          <w:p w:rsidRPr="0019287E" w:rsidR="00EF4A57" w:rsidP="00EF4A57" w:rsidRDefault="00EF4A57" w14:paraId="3C50AACE" w14:textId="0D1848AE">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1BF31DBC" w14:textId="733D9AA0">
            <w:pPr>
              <w:autoSpaceDE w:val="0"/>
              <w:autoSpaceDN w:val="0"/>
              <w:adjustRightInd w:val="0"/>
              <w:contextualSpacing/>
              <w:rPr>
                <w:rFonts w:ascii="Faricy New Lt" w:hAnsi="Faricy New Lt" w:cstheme="minorHAnsi"/>
                <w:color w:val="4C5763"/>
                <w:sz w:val="22"/>
                <w:lang w:val="en-GB" w:eastAsia="en-US"/>
              </w:rPr>
            </w:pPr>
            <w:r w:rsidRPr="0019287E">
              <w:rPr>
                <w:rFonts w:ascii="Faricy New Lt" w:hAnsi="Faricy New Lt" w:cstheme="minorHAnsi"/>
                <w:color w:val="4C5763"/>
                <w:sz w:val="22"/>
                <w:lang w:val="en-GB" w:eastAsia="en-US"/>
              </w:rPr>
              <w:t xml:space="preserve">We provide a mixture of conversations in Welsh and English in our meetings and public events. This is supported through the provision of an interpreting service.  </w:t>
            </w:r>
          </w:p>
          <w:p w:rsidRPr="0019287E" w:rsidR="00EF4A57" w:rsidP="00EF4A57" w:rsidRDefault="00EF4A57" w14:paraId="3486A3A9" w14:textId="77777777">
            <w:pPr>
              <w:rPr>
                <w:rFonts w:ascii="Faricy New Lt" w:hAnsi="Faricy New Lt" w:cstheme="minorHAnsi"/>
                <w:lang w:val="en-GB"/>
              </w:rPr>
            </w:pPr>
          </w:p>
        </w:tc>
        <w:tc>
          <w:tcPr>
            <w:tcW w:w="2268" w:type="dxa"/>
            <w:shd w:val="clear" w:color="auto" w:fill="E7E6E6"/>
          </w:tcPr>
          <w:p w:rsidRPr="0019287E" w:rsidR="00EF4A57" w:rsidP="00EF4A57" w:rsidRDefault="00EF4A57" w14:paraId="630E2AB6" w14:textId="5F5437DA">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3DF98F52" w14:textId="14E3F46D">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7E85856A" w14:textId="77777777">
            <w:pPr>
              <w:rPr>
                <w:rFonts w:ascii="Faricy New Lt" w:hAnsi="Faricy New Lt" w:cstheme="minorHAnsi"/>
                <w:lang w:val="en-GB"/>
              </w:rPr>
            </w:pPr>
          </w:p>
        </w:tc>
      </w:tr>
      <w:tr w:rsidRPr="0019287E" w:rsidR="00EF4A57" w14:paraId="5131BA52" w14:textId="77777777">
        <w:tc>
          <w:tcPr>
            <w:tcW w:w="3805" w:type="dxa"/>
            <w:shd w:val="clear" w:color="auto" w:fill="E7E6E6"/>
          </w:tcPr>
          <w:p w:rsidRPr="0019287E" w:rsidR="00EF4A57" w:rsidP="00EF4A57" w:rsidRDefault="00EF4A57" w14:paraId="61EB2DDD" w14:textId="77777777">
            <w:pPr>
              <w:rPr>
                <w:rFonts w:ascii="Faricy New Lt" w:hAnsi="Faricy New Lt" w:cstheme="minorHAnsi"/>
                <w:lang w:val="en-GB"/>
              </w:rPr>
            </w:pPr>
            <w:r w:rsidRPr="0019287E">
              <w:rPr>
                <w:rFonts w:ascii="Faricy New Lt" w:hAnsi="Faricy New Lt" w:cstheme="minorHAnsi"/>
                <w:b/>
                <w:color w:val="4C5763"/>
                <w:sz w:val="22"/>
                <w:lang w:val="en-GB"/>
              </w:rPr>
              <w:t>Signs</w:t>
            </w:r>
          </w:p>
          <w:p w:rsidRPr="0019287E" w:rsidR="00EF4A57" w:rsidP="00EF4A57" w:rsidRDefault="00EF4A57" w14:paraId="164B6954" w14:textId="77777777">
            <w:pPr>
              <w:rPr>
                <w:rFonts w:ascii="Faricy New Lt" w:hAnsi="Faricy New Lt" w:cstheme="minorHAnsi"/>
                <w:lang w:val="en-GB"/>
              </w:rPr>
            </w:pPr>
            <w:r w:rsidRPr="0019287E">
              <w:rPr>
                <w:rFonts w:ascii="Faricy New Lt" w:hAnsi="Faricy New Lt" w:cstheme="minorHAnsi"/>
                <w:color w:val="4C5763"/>
                <w:sz w:val="22"/>
                <w:lang w:val="en-GB"/>
              </w:rPr>
              <w:t>Welsh and English equal</w:t>
            </w:r>
          </w:p>
        </w:tc>
        <w:tc>
          <w:tcPr>
            <w:tcW w:w="1134" w:type="dxa"/>
            <w:shd w:val="clear" w:color="auto" w:fill="E7E6E6"/>
          </w:tcPr>
          <w:p w:rsidRPr="0019287E" w:rsidR="00EF4A57" w:rsidP="00EF4A57" w:rsidRDefault="00EF4A57" w14:paraId="66148086" w14:textId="2732C39A">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23B002B9" w14:textId="2BC34904">
            <w:pPr>
              <w:rPr>
                <w:rFonts w:ascii="Faricy New Lt" w:hAnsi="Faricy New Lt" w:cstheme="minorHAnsi"/>
                <w:lang w:val="en-GB"/>
              </w:rPr>
            </w:pPr>
            <w:proofErr w:type="gramStart"/>
            <w:r w:rsidRPr="0019287E">
              <w:rPr>
                <w:rFonts w:ascii="Faricy New Lt" w:hAnsi="Faricy New Lt" w:cstheme="minorHAnsi"/>
                <w:color w:val="4C5763"/>
                <w:sz w:val="22"/>
                <w:lang w:val="en-GB" w:eastAsia="en-US"/>
              </w:rPr>
              <w:t>All of</w:t>
            </w:r>
            <w:proofErr w:type="gramEnd"/>
            <w:r w:rsidRPr="0019287E">
              <w:rPr>
                <w:rFonts w:ascii="Faricy New Lt" w:hAnsi="Faricy New Lt" w:cstheme="minorHAnsi"/>
                <w:color w:val="4C5763"/>
                <w:sz w:val="22"/>
                <w:lang w:val="en-GB" w:eastAsia="en-US"/>
              </w:rPr>
              <w:t xml:space="preserve"> our </w:t>
            </w:r>
            <w:r w:rsidRPr="0019287E">
              <w:rPr>
                <w:rFonts w:ascii="Faricy New Lt" w:hAnsi="Faricy New Lt" w:cstheme="minorHAnsi"/>
                <w:b/>
                <w:bCs/>
                <w:color w:val="4C5763"/>
                <w:sz w:val="22"/>
                <w:lang w:val="en-GB" w:eastAsia="en-US"/>
              </w:rPr>
              <w:t>signs</w:t>
            </w:r>
            <w:r w:rsidRPr="0019287E">
              <w:rPr>
                <w:rFonts w:ascii="Faricy New Lt" w:hAnsi="Faricy New Lt" w:cstheme="minorHAnsi"/>
                <w:color w:val="4C5763"/>
                <w:sz w:val="22"/>
                <w:lang w:val="en-GB" w:eastAsia="en-US"/>
              </w:rPr>
              <w:t xml:space="preserve"> are bilingual, which is a requirement when re-ordering or re-designing resources.</w:t>
            </w:r>
          </w:p>
        </w:tc>
        <w:tc>
          <w:tcPr>
            <w:tcW w:w="2268" w:type="dxa"/>
            <w:shd w:val="clear" w:color="auto" w:fill="E7E6E6"/>
          </w:tcPr>
          <w:p w:rsidRPr="0019287E" w:rsidR="00EF4A57" w:rsidP="00EF4A57" w:rsidRDefault="00EF4A57" w14:paraId="6D6FFA68" w14:textId="4E5FA4CA">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43B2B60D" w14:textId="04CB0427">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50EDE331" w14:textId="77777777">
            <w:pPr>
              <w:rPr>
                <w:rFonts w:ascii="Faricy New Lt" w:hAnsi="Faricy New Lt" w:cstheme="minorHAnsi"/>
                <w:lang w:val="en-GB"/>
              </w:rPr>
            </w:pPr>
          </w:p>
        </w:tc>
      </w:tr>
      <w:tr w:rsidRPr="0019287E" w:rsidR="00EF4A57" w14:paraId="5C55DF89" w14:textId="77777777">
        <w:tc>
          <w:tcPr>
            <w:tcW w:w="3805" w:type="dxa"/>
            <w:shd w:val="clear" w:color="auto" w:fill="E7E6E6"/>
          </w:tcPr>
          <w:p w:rsidRPr="0019287E" w:rsidR="00EF4A57" w:rsidP="00EF4A57" w:rsidRDefault="00EF4A57" w14:paraId="7BC5CEBA" w14:textId="77777777">
            <w:pPr>
              <w:rPr>
                <w:rFonts w:ascii="Faricy New Lt" w:hAnsi="Faricy New Lt" w:cstheme="minorHAnsi"/>
                <w:lang w:val="en-GB"/>
              </w:rPr>
            </w:pPr>
            <w:r w:rsidRPr="0019287E">
              <w:rPr>
                <w:rFonts w:ascii="Faricy New Lt" w:hAnsi="Faricy New Lt" w:cstheme="minorHAnsi"/>
                <w:b/>
                <w:color w:val="4C5763"/>
                <w:sz w:val="22"/>
                <w:lang w:val="en-GB"/>
              </w:rPr>
              <w:t>Banners / pop ups / displays</w:t>
            </w:r>
          </w:p>
          <w:p w:rsidRPr="0019287E" w:rsidR="00EF4A57" w:rsidP="00EF4A57" w:rsidRDefault="00EF4A57" w14:paraId="6E98A7D5" w14:textId="77777777">
            <w:pPr>
              <w:rPr>
                <w:rFonts w:ascii="Faricy New Lt" w:hAnsi="Faricy New Lt" w:cstheme="minorHAnsi"/>
                <w:lang w:val="en-GB"/>
              </w:rPr>
            </w:pPr>
            <w:r w:rsidRPr="0019287E">
              <w:rPr>
                <w:rFonts w:ascii="Faricy New Lt" w:hAnsi="Faricy New Lt" w:cstheme="minorHAnsi"/>
                <w:color w:val="4C5763"/>
                <w:sz w:val="22"/>
                <w:lang w:val="en-GB"/>
              </w:rPr>
              <w:t>Welsh and English equal</w:t>
            </w:r>
          </w:p>
        </w:tc>
        <w:tc>
          <w:tcPr>
            <w:tcW w:w="1134" w:type="dxa"/>
            <w:shd w:val="clear" w:color="auto" w:fill="E7E6E6"/>
          </w:tcPr>
          <w:p w:rsidRPr="0019287E" w:rsidR="00EF4A57" w:rsidP="00EF4A57" w:rsidRDefault="00EF4A57" w14:paraId="716B96BA" w14:textId="3178850A">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457B9E9E" w14:textId="2966F8BC">
            <w:pPr>
              <w:autoSpaceDE w:val="0"/>
              <w:autoSpaceDN w:val="0"/>
              <w:adjustRightInd w:val="0"/>
              <w:contextualSpacing/>
              <w:rPr>
                <w:rFonts w:ascii="Faricy New Lt" w:hAnsi="Faricy New Lt" w:cstheme="minorHAnsi"/>
                <w:color w:val="4C5763"/>
                <w:sz w:val="22"/>
                <w:lang w:val="en-GB" w:eastAsia="en-US"/>
              </w:rPr>
            </w:pPr>
            <w:proofErr w:type="gramStart"/>
            <w:r w:rsidRPr="0019287E">
              <w:rPr>
                <w:rFonts w:ascii="Faricy New Lt" w:hAnsi="Faricy New Lt" w:cstheme="minorHAnsi"/>
                <w:color w:val="4C5763"/>
                <w:sz w:val="22"/>
                <w:lang w:val="en-GB" w:eastAsia="en-US"/>
              </w:rPr>
              <w:t>All of</w:t>
            </w:r>
            <w:proofErr w:type="gramEnd"/>
            <w:r w:rsidRPr="0019287E">
              <w:rPr>
                <w:rFonts w:ascii="Faricy New Lt" w:hAnsi="Faricy New Lt" w:cstheme="minorHAnsi"/>
                <w:color w:val="4C5763"/>
                <w:sz w:val="22"/>
                <w:lang w:val="en-GB" w:eastAsia="en-US"/>
              </w:rPr>
              <w:t xml:space="preserve"> our </w:t>
            </w:r>
            <w:r w:rsidRPr="0019287E">
              <w:rPr>
                <w:rFonts w:ascii="Faricy New Lt" w:hAnsi="Faricy New Lt" w:cstheme="minorHAnsi"/>
                <w:b/>
                <w:bCs/>
                <w:color w:val="4C5763"/>
                <w:sz w:val="22"/>
                <w:lang w:val="en-GB" w:eastAsia="en-US"/>
              </w:rPr>
              <w:t>banners</w:t>
            </w:r>
            <w:r w:rsidRPr="0019287E">
              <w:rPr>
                <w:rFonts w:ascii="Faricy New Lt" w:hAnsi="Faricy New Lt" w:cstheme="minorHAnsi"/>
                <w:color w:val="4C5763"/>
                <w:sz w:val="22"/>
                <w:lang w:val="en-GB" w:eastAsia="en-US"/>
              </w:rPr>
              <w:t xml:space="preserve"> are bilingual, which is a requirement when re-ordering or re-designing resources.</w:t>
            </w:r>
          </w:p>
          <w:p w:rsidRPr="0019287E" w:rsidR="00EF4A57" w:rsidP="00EF4A57" w:rsidRDefault="00EF4A57" w14:paraId="70347C96" w14:textId="77777777">
            <w:pPr>
              <w:rPr>
                <w:rFonts w:ascii="Faricy New Lt" w:hAnsi="Faricy New Lt" w:cstheme="minorHAnsi"/>
                <w:lang w:val="en-GB"/>
              </w:rPr>
            </w:pPr>
          </w:p>
        </w:tc>
        <w:tc>
          <w:tcPr>
            <w:tcW w:w="2268" w:type="dxa"/>
            <w:shd w:val="clear" w:color="auto" w:fill="E7E6E6"/>
          </w:tcPr>
          <w:p w:rsidRPr="0019287E" w:rsidR="00EF4A57" w:rsidP="00EF4A57" w:rsidRDefault="00EF4A57" w14:paraId="16B49A2D" w14:textId="633D2F97">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0622A957" w14:textId="5234963E">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66476761" w14:textId="77777777">
            <w:pPr>
              <w:rPr>
                <w:rFonts w:ascii="Faricy New Lt" w:hAnsi="Faricy New Lt" w:cstheme="minorHAnsi"/>
                <w:lang w:val="en-GB"/>
              </w:rPr>
            </w:pPr>
          </w:p>
        </w:tc>
      </w:tr>
      <w:tr w:rsidRPr="0019287E" w:rsidR="00EF4A57" w14:paraId="7257193B" w14:textId="77777777">
        <w:tc>
          <w:tcPr>
            <w:tcW w:w="3805" w:type="dxa"/>
            <w:shd w:val="clear" w:color="auto" w:fill="E7E6E6"/>
          </w:tcPr>
          <w:p w:rsidRPr="0019287E" w:rsidR="00EF4A57" w:rsidP="00EF4A57" w:rsidRDefault="00EF4A57" w14:paraId="656D68CD" w14:textId="77777777">
            <w:pPr>
              <w:rPr>
                <w:rFonts w:ascii="Faricy New Lt" w:hAnsi="Faricy New Lt" w:cstheme="minorHAnsi"/>
                <w:lang w:val="en-GB"/>
              </w:rPr>
            </w:pPr>
            <w:r w:rsidRPr="0019287E">
              <w:rPr>
                <w:rFonts w:ascii="Faricy New Lt" w:hAnsi="Faricy New Lt" w:cstheme="minorHAnsi"/>
                <w:b/>
                <w:color w:val="4C5763"/>
                <w:sz w:val="22"/>
                <w:lang w:val="en-GB"/>
              </w:rPr>
              <w:t xml:space="preserve">Staff or volunteers to greet visitors / </w:t>
            </w:r>
            <w:proofErr w:type="gramStart"/>
            <w:r w:rsidRPr="0019287E">
              <w:rPr>
                <w:rFonts w:ascii="Faricy New Lt" w:hAnsi="Faricy New Lt" w:cstheme="minorHAnsi"/>
                <w:b/>
                <w:color w:val="4C5763"/>
                <w:sz w:val="22"/>
                <w:lang w:val="en-GB"/>
              </w:rPr>
              <w:t>competitors</w:t>
            </w:r>
            <w:proofErr w:type="gramEnd"/>
          </w:p>
          <w:p w:rsidRPr="0019287E" w:rsidR="00EF4A57" w:rsidP="00EF4A57" w:rsidRDefault="00EF4A57" w14:paraId="315A7F1A" w14:textId="77777777">
            <w:pPr>
              <w:rPr>
                <w:rFonts w:ascii="Faricy New Lt" w:hAnsi="Faricy New Lt" w:cstheme="minorHAnsi"/>
                <w:lang w:val="en-GB"/>
              </w:rPr>
            </w:pPr>
            <w:r w:rsidRPr="0019287E">
              <w:rPr>
                <w:rFonts w:ascii="Faricy New Lt" w:hAnsi="Faricy New Lt" w:cstheme="minorHAnsi"/>
                <w:color w:val="4C5763"/>
                <w:sz w:val="22"/>
                <w:lang w:val="en-GB"/>
              </w:rPr>
              <w:t>Welsh and English equal</w:t>
            </w:r>
          </w:p>
        </w:tc>
        <w:tc>
          <w:tcPr>
            <w:tcW w:w="1134" w:type="dxa"/>
            <w:shd w:val="clear" w:color="auto" w:fill="E7E6E6"/>
          </w:tcPr>
          <w:p w:rsidRPr="0019287E" w:rsidR="00EF4A57" w:rsidP="00EF4A57" w:rsidRDefault="00EF4A57" w14:paraId="77CAE13B" w14:textId="1A601808">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53536243" w14:textId="72030C7A">
            <w:pPr>
              <w:rPr>
                <w:rFonts w:ascii="Faricy New Lt" w:hAnsi="Faricy New Lt" w:cstheme="minorHAnsi"/>
                <w:color w:val="4C5763"/>
                <w:sz w:val="22"/>
                <w:lang w:val="en-GB"/>
              </w:rPr>
            </w:pPr>
            <w:r w:rsidRPr="0019287E">
              <w:rPr>
                <w:rFonts w:ascii="Faricy New Lt" w:hAnsi="Faricy New Lt" w:cstheme="minorHAnsi"/>
                <w:color w:val="4C5763"/>
                <w:sz w:val="22"/>
                <w:lang w:val="en-GB"/>
              </w:rPr>
              <w:t xml:space="preserve">During public events there are staff with various degrees of proficiency in the Welsh language; those who are Welsh speaking, Welsh learners, and non-Welsh speakers. There will also be Welsh speaking staff on hand to greet any customers on our stall. All staff will happily direct anyone wishing to converse in Welsh to a Welsh speaking staff member. </w:t>
            </w:r>
          </w:p>
          <w:p w:rsidRPr="0019287E" w:rsidR="00EF4A57" w:rsidP="00EF4A57" w:rsidRDefault="00EF4A57" w14:paraId="40ED7437" w14:textId="77777777">
            <w:pPr>
              <w:rPr>
                <w:rFonts w:ascii="Faricy New Lt" w:hAnsi="Faricy New Lt" w:cstheme="minorHAnsi"/>
                <w:color w:val="4C5763"/>
                <w:sz w:val="22"/>
                <w:lang w:val="en-GB"/>
              </w:rPr>
            </w:pPr>
          </w:p>
          <w:p w:rsidRPr="0019287E" w:rsidR="00EF4A57" w:rsidP="00EF4A57" w:rsidRDefault="00EF4A57" w14:paraId="70902D95" w14:textId="1767EACB">
            <w:pPr>
              <w:rPr>
                <w:rFonts w:ascii="Faricy New Lt" w:hAnsi="Faricy New Lt" w:cstheme="minorHAnsi"/>
                <w:color w:val="4C5763"/>
                <w:sz w:val="22"/>
                <w:lang w:val="en-GB" w:eastAsia="en-US"/>
              </w:rPr>
            </w:pPr>
            <w:r w:rsidRPr="0019287E">
              <w:rPr>
                <w:rFonts w:ascii="Faricy New Lt" w:hAnsi="Faricy New Lt" w:cstheme="minorHAnsi"/>
                <w:color w:val="4C5763"/>
                <w:sz w:val="22"/>
                <w:lang w:val="en-GB" w:eastAsia="en-US"/>
              </w:rPr>
              <w:t>We will encourage Welsh speaking staff to wear a ‘</w:t>
            </w:r>
            <w:proofErr w:type="spellStart"/>
            <w:r w:rsidRPr="0019287E">
              <w:rPr>
                <w:rFonts w:ascii="Faricy New Lt" w:hAnsi="Faricy New Lt" w:cstheme="minorHAnsi"/>
                <w:color w:val="4C5763"/>
                <w:sz w:val="22"/>
                <w:lang w:val="en-GB" w:eastAsia="en-US"/>
              </w:rPr>
              <w:t>iaith</w:t>
            </w:r>
            <w:proofErr w:type="spellEnd"/>
            <w:r w:rsidRPr="0019287E">
              <w:rPr>
                <w:rFonts w:ascii="Faricy New Lt" w:hAnsi="Faricy New Lt" w:cstheme="minorHAnsi"/>
                <w:color w:val="4C5763"/>
                <w:sz w:val="22"/>
                <w:lang w:val="en-GB" w:eastAsia="en-US"/>
              </w:rPr>
              <w:t xml:space="preserve"> </w:t>
            </w:r>
            <w:proofErr w:type="spellStart"/>
            <w:r w:rsidRPr="0019287E">
              <w:rPr>
                <w:rFonts w:ascii="Faricy New Lt" w:hAnsi="Faricy New Lt" w:cstheme="minorHAnsi"/>
                <w:color w:val="4C5763"/>
                <w:sz w:val="22"/>
                <w:lang w:val="en-GB" w:eastAsia="en-US"/>
              </w:rPr>
              <w:t>gwaith</w:t>
            </w:r>
            <w:proofErr w:type="spellEnd"/>
            <w:r w:rsidRPr="0019287E">
              <w:rPr>
                <w:rFonts w:ascii="Faricy New Lt" w:hAnsi="Faricy New Lt" w:cstheme="minorHAnsi"/>
                <w:color w:val="4C5763"/>
                <w:sz w:val="22"/>
                <w:lang w:val="en-GB" w:eastAsia="en-US"/>
              </w:rPr>
              <w:t>’ badge or lanyard when interacting with the public to be more easily recognised.</w:t>
            </w:r>
          </w:p>
          <w:p w:rsidRPr="0019287E" w:rsidR="00EF4A57" w:rsidP="00EF4A57" w:rsidRDefault="00EF4A57" w14:paraId="66CD52B8" w14:textId="7AABA347">
            <w:pPr>
              <w:rPr>
                <w:rFonts w:ascii="Faricy New Lt" w:hAnsi="Faricy New Lt" w:cstheme="minorHAnsi"/>
                <w:lang w:val="en-GB"/>
              </w:rPr>
            </w:pPr>
          </w:p>
        </w:tc>
        <w:tc>
          <w:tcPr>
            <w:tcW w:w="2268" w:type="dxa"/>
            <w:shd w:val="clear" w:color="auto" w:fill="E7E6E6"/>
          </w:tcPr>
          <w:p w:rsidRPr="0019287E" w:rsidR="00EF4A57" w:rsidP="00EF4A57" w:rsidRDefault="00EF4A57" w14:paraId="76D6A420" w14:textId="661132BC">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41BE9078" w14:textId="056885BC">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374BCF29" w14:textId="77777777">
            <w:pPr>
              <w:rPr>
                <w:rFonts w:ascii="Faricy New Lt" w:hAnsi="Faricy New Lt" w:cstheme="minorHAnsi"/>
                <w:lang w:val="en-GB"/>
              </w:rPr>
            </w:pPr>
          </w:p>
        </w:tc>
      </w:tr>
      <w:tr w:rsidRPr="0019287E" w:rsidR="00EF4A57" w14:paraId="780259BB" w14:textId="77777777">
        <w:tc>
          <w:tcPr>
            <w:tcW w:w="3805" w:type="dxa"/>
            <w:shd w:val="clear" w:color="auto" w:fill="E7E6E6"/>
          </w:tcPr>
          <w:p w:rsidRPr="0019287E" w:rsidR="00EF4A57" w:rsidP="00EF4A57" w:rsidRDefault="00EF4A57" w14:paraId="126FD543" w14:textId="572651C6">
            <w:pPr>
              <w:rPr>
                <w:rFonts w:ascii="Faricy New Lt" w:hAnsi="Faricy New Lt" w:cstheme="minorHAnsi"/>
                <w:lang w:val="en-GB"/>
              </w:rPr>
            </w:pPr>
            <w:r w:rsidRPr="0019287E">
              <w:rPr>
                <w:rFonts w:ascii="Faricy New Lt" w:hAnsi="Faricy New Lt" w:cstheme="minorHAnsi"/>
                <w:b/>
                <w:color w:val="4C5763"/>
                <w:sz w:val="22"/>
                <w:lang w:val="en-GB"/>
              </w:rPr>
              <w:t xml:space="preserve">Tickets (ticket booking system e.g. </w:t>
            </w:r>
            <w:proofErr w:type="spellStart"/>
            <w:proofErr w:type="gramStart"/>
            <w:r w:rsidRPr="0019287E">
              <w:rPr>
                <w:rFonts w:ascii="Faricy New Lt" w:hAnsi="Faricy New Lt" w:cstheme="minorHAnsi"/>
                <w:b/>
                <w:color w:val="4C5763"/>
                <w:sz w:val="22"/>
                <w:lang w:val="en-GB"/>
              </w:rPr>
              <w:t>tocyn.wales</w:t>
            </w:r>
            <w:proofErr w:type="spellEnd"/>
            <w:proofErr w:type="gramEnd"/>
            <w:r w:rsidRPr="0019287E">
              <w:rPr>
                <w:rFonts w:ascii="Faricy New Lt" w:hAnsi="Faricy New Lt" w:cstheme="minorHAnsi"/>
                <w:b/>
                <w:color w:val="4C5763"/>
                <w:sz w:val="22"/>
                <w:lang w:val="en-GB"/>
              </w:rPr>
              <w:t xml:space="preserve"> / </w:t>
            </w:r>
            <w:proofErr w:type="spellStart"/>
            <w:r w:rsidRPr="0019287E">
              <w:rPr>
                <w:rFonts w:ascii="Faricy New Lt" w:hAnsi="Faricy New Lt" w:cstheme="minorHAnsi"/>
                <w:b/>
                <w:color w:val="4C5763"/>
                <w:sz w:val="22"/>
                <w:lang w:val="en-GB"/>
              </w:rPr>
              <w:t>eventbrite</w:t>
            </w:r>
            <w:proofErr w:type="spellEnd"/>
            <w:r w:rsidRPr="0019287E">
              <w:rPr>
                <w:rFonts w:ascii="Faricy New Lt" w:hAnsi="Faricy New Lt" w:cstheme="minorHAnsi"/>
                <w:b/>
                <w:color w:val="4C5763"/>
                <w:sz w:val="22"/>
                <w:lang w:val="en-GB"/>
              </w:rPr>
              <w:t>?)</w:t>
            </w:r>
          </w:p>
          <w:p w:rsidRPr="0019287E" w:rsidR="00EF4A57" w:rsidP="00EF4A57" w:rsidRDefault="00EF4A57" w14:paraId="6755234F" w14:textId="77777777">
            <w:pPr>
              <w:rPr>
                <w:rFonts w:ascii="Faricy New Lt" w:hAnsi="Faricy New Lt" w:cstheme="minorHAnsi"/>
                <w:lang w:val="en-GB"/>
              </w:rPr>
            </w:pPr>
            <w:r w:rsidRPr="0019287E">
              <w:rPr>
                <w:rFonts w:ascii="Faricy New Lt" w:hAnsi="Faricy New Lt" w:cstheme="minorHAnsi"/>
                <w:color w:val="4C5763"/>
                <w:sz w:val="22"/>
                <w:lang w:val="en-GB"/>
              </w:rPr>
              <w:t>Welsh and English equal</w:t>
            </w:r>
          </w:p>
        </w:tc>
        <w:tc>
          <w:tcPr>
            <w:tcW w:w="1134" w:type="dxa"/>
            <w:shd w:val="clear" w:color="auto" w:fill="E7E6E6"/>
          </w:tcPr>
          <w:p w:rsidRPr="0019287E" w:rsidR="00EF4A57" w:rsidP="00EF4A57" w:rsidRDefault="00EF4A57" w14:paraId="483881D7" w14:textId="11B2C208">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0BDA5988" w14:textId="77777777">
            <w:pPr>
              <w:rPr>
                <w:rFonts w:ascii="Faricy New Lt" w:hAnsi="Faricy New Lt" w:cstheme="minorHAnsi"/>
                <w:color w:val="4C5763"/>
                <w:sz w:val="22"/>
                <w:szCs w:val="20"/>
                <w:lang w:val="en-GB"/>
              </w:rPr>
            </w:pPr>
            <w:r w:rsidRPr="0019287E">
              <w:rPr>
                <w:rFonts w:ascii="Faricy New Lt" w:hAnsi="Faricy New Lt" w:cstheme="minorHAnsi"/>
                <w:color w:val="4C5763"/>
                <w:sz w:val="22"/>
                <w:szCs w:val="20"/>
                <w:lang w:val="en-GB"/>
              </w:rPr>
              <w:t xml:space="preserve">We tend to sell tickets internally rather than use an external system, but we will always ensure that we are able to offer the service in Welsh when using an external software or system. </w:t>
            </w:r>
          </w:p>
          <w:p w:rsidRPr="0019287E" w:rsidR="00EF4A57" w:rsidP="00EF4A57" w:rsidRDefault="00EF4A57" w14:paraId="530FE9D9" w14:textId="37FE1999">
            <w:pPr>
              <w:rPr>
                <w:rFonts w:ascii="Faricy New Lt" w:hAnsi="Faricy New Lt" w:cstheme="minorHAnsi"/>
                <w:lang w:val="en-GB"/>
              </w:rPr>
            </w:pPr>
          </w:p>
        </w:tc>
        <w:tc>
          <w:tcPr>
            <w:tcW w:w="2268" w:type="dxa"/>
            <w:shd w:val="clear" w:color="auto" w:fill="E7E6E6"/>
          </w:tcPr>
          <w:p w:rsidRPr="0019287E" w:rsidR="00EF4A57" w:rsidP="00EF4A57" w:rsidRDefault="00EF4A57" w14:paraId="04D0A6E2" w14:textId="36A8B976">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006C829A" w14:textId="2E08B17C">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119ABAF1" w14:textId="77777777">
            <w:pPr>
              <w:rPr>
                <w:rFonts w:ascii="Faricy New Lt" w:hAnsi="Faricy New Lt" w:cstheme="minorHAnsi"/>
                <w:lang w:val="en-GB"/>
              </w:rPr>
            </w:pPr>
          </w:p>
        </w:tc>
      </w:tr>
      <w:tr w:rsidRPr="0019287E" w:rsidR="00EF4A57" w14:paraId="665EC7D1" w14:textId="77777777">
        <w:tc>
          <w:tcPr>
            <w:tcW w:w="3805" w:type="dxa"/>
            <w:shd w:val="clear" w:color="auto" w:fill="E7E6E6"/>
          </w:tcPr>
          <w:p w:rsidRPr="0019287E" w:rsidR="00EF4A57" w:rsidP="00EF4A57" w:rsidRDefault="00EF4A57" w14:paraId="0D396541" w14:textId="3CCE3437">
            <w:pPr>
              <w:rPr>
                <w:rFonts w:ascii="Faricy New Lt" w:hAnsi="Faricy New Lt" w:cstheme="minorHAnsi"/>
                <w:lang w:val="en-GB"/>
              </w:rPr>
            </w:pPr>
            <w:r w:rsidRPr="0019287E">
              <w:rPr>
                <w:rFonts w:ascii="Faricy New Lt" w:hAnsi="Faricy New Lt" w:cstheme="minorHAnsi"/>
                <w:b/>
                <w:color w:val="4C5763"/>
                <w:sz w:val="22"/>
                <w:lang w:val="en-GB"/>
              </w:rPr>
              <w:t>Providing courses e.g. training</w:t>
            </w:r>
          </w:p>
          <w:p w:rsidRPr="0019287E" w:rsidR="00AF7552" w:rsidP="00EF4A57" w:rsidRDefault="00AF7552" w14:paraId="31C70AAB" w14:textId="3BF10B1A">
            <w:pPr>
              <w:rPr>
                <w:rFonts w:ascii="Faricy New Lt" w:hAnsi="Faricy New Lt" w:cstheme="minorHAnsi"/>
                <w:iCs/>
                <w:sz w:val="22"/>
                <w:lang w:val="en-GB"/>
              </w:rPr>
            </w:pPr>
          </w:p>
          <w:p w:rsidRPr="0019287E" w:rsidR="00AF7552" w:rsidP="00EF4A57" w:rsidRDefault="00AF7552" w14:paraId="2943BB24" w14:textId="67182B1A">
            <w:pPr>
              <w:rPr>
                <w:rFonts w:ascii="Faricy New Lt" w:hAnsi="Faricy New Lt" w:cstheme="minorHAnsi"/>
                <w:iCs/>
                <w:color w:val="4C5763"/>
                <w:sz w:val="22"/>
                <w:lang w:val="en-GB"/>
              </w:rPr>
            </w:pPr>
            <w:r w:rsidRPr="0019287E">
              <w:rPr>
                <w:rFonts w:ascii="Faricy New Lt" w:hAnsi="Faricy New Lt" w:cstheme="minorHAnsi"/>
                <w:iCs/>
                <w:color w:val="4C5763"/>
                <w:sz w:val="22"/>
                <w:lang w:val="en-GB"/>
              </w:rPr>
              <w:t>Equal number of courses in both languages</w:t>
            </w:r>
          </w:p>
          <w:p w:rsidRPr="0019287E" w:rsidR="00EF4A57" w:rsidP="00AF7552" w:rsidRDefault="00EF4A57" w14:paraId="656A8955" w14:textId="7A36AFFC">
            <w:pPr>
              <w:rPr>
                <w:rFonts w:ascii="Faricy New Lt" w:hAnsi="Faricy New Lt" w:cstheme="minorHAnsi"/>
                <w:lang w:val="en-GB"/>
              </w:rPr>
            </w:pPr>
          </w:p>
        </w:tc>
        <w:tc>
          <w:tcPr>
            <w:tcW w:w="1134" w:type="dxa"/>
            <w:shd w:val="clear" w:color="auto" w:fill="E7E6E6"/>
          </w:tcPr>
          <w:p w:rsidRPr="0019287E" w:rsidR="00EF4A57" w:rsidP="00EF4A57" w:rsidRDefault="00AF7552" w14:paraId="43237A97" w14:textId="7AA47B85">
            <w:pPr>
              <w:jc w:val="center"/>
              <w:rPr>
                <w:rFonts w:ascii="Faricy New Lt" w:hAnsi="Faricy New Lt" w:cstheme="minorHAnsi"/>
                <w:lang w:val="en-GB"/>
              </w:rPr>
            </w:pPr>
            <w:r w:rsidRPr="0019287E">
              <w:rPr>
                <w:rFonts w:ascii="Wingdings" w:hAnsi="Wingdings" w:eastAsia="Wingdings" w:cs="Wingdings" w:cstheme="minorHAnsi"/>
                <w:color w:val="A5A5A5"/>
                <w:sz w:val="96"/>
                <w:lang w:val="en-GB"/>
              </w:rPr>
              <w:t>□</w:t>
            </w:r>
          </w:p>
        </w:tc>
        <w:tc>
          <w:tcPr>
            <w:tcW w:w="5244" w:type="dxa"/>
            <w:shd w:val="clear" w:color="auto" w:fill="E7E6E6"/>
          </w:tcPr>
          <w:p w:rsidRPr="0019287E" w:rsidR="00AF7552" w:rsidP="00AF7552" w:rsidRDefault="00AF7552" w14:paraId="12F01639" w14:textId="77777777">
            <w:pPr>
              <w:rPr>
                <w:rFonts w:ascii="Faricy New Lt" w:hAnsi="Faricy New Lt" w:cstheme="minorHAnsi"/>
                <w:iCs/>
                <w:color w:val="4C5763"/>
                <w:sz w:val="22"/>
                <w:lang w:val="en-GB"/>
              </w:rPr>
            </w:pPr>
            <w:r w:rsidRPr="0019287E">
              <w:rPr>
                <w:rFonts w:ascii="Faricy New Lt" w:hAnsi="Faricy New Lt" w:cstheme="minorHAnsi"/>
                <w:iCs/>
                <w:color w:val="4C5763"/>
                <w:sz w:val="22"/>
                <w:lang w:val="en-GB"/>
              </w:rPr>
              <w:t xml:space="preserve">Whilst some of our training sessions will be in Welsh or English only (without translation facilities), we will attempt to ensure that equal number of sessions are provided in both languages, and invest more in simultaneous translation provision. </w:t>
            </w:r>
          </w:p>
          <w:p w:rsidRPr="0019287E" w:rsidR="00EF4A57" w:rsidP="00EF4A57" w:rsidRDefault="00EF4A57" w14:paraId="26E8D34C" w14:textId="1323A3BE">
            <w:pPr>
              <w:rPr>
                <w:rFonts w:ascii="Faricy New Lt" w:hAnsi="Faricy New Lt" w:cstheme="minorHAnsi"/>
                <w:color w:val="4C5763"/>
                <w:lang w:val="en-GB"/>
              </w:rPr>
            </w:pPr>
            <w:r w:rsidRPr="0019287E">
              <w:rPr>
                <w:rFonts w:ascii="Faricy New Lt" w:hAnsi="Faricy New Lt" w:cstheme="minorHAnsi"/>
                <w:color w:val="4C5763"/>
                <w:sz w:val="22"/>
                <w:lang w:val="en-GB"/>
              </w:rPr>
              <w:t>Any learning materials are available in Welsh and English. We promote the courses bilingually.</w:t>
            </w:r>
          </w:p>
        </w:tc>
        <w:tc>
          <w:tcPr>
            <w:tcW w:w="2268" w:type="dxa"/>
            <w:shd w:val="clear" w:color="auto" w:fill="E7E6E6"/>
          </w:tcPr>
          <w:p w:rsidRPr="0019287E" w:rsidR="00EF4A57" w:rsidP="00EF4A57" w:rsidRDefault="00EF4A57" w14:paraId="67F3D3F1" w14:textId="7D80D150">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38256323" w14:textId="39E47963">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50C9BCDA" w14:textId="77777777">
            <w:pPr>
              <w:rPr>
                <w:rFonts w:ascii="Faricy New Lt" w:hAnsi="Faricy New Lt" w:cstheme="minorHAnsi"/>
                <w:lang w:val="en-GB"/>
              </w:rPr>
            </w:pPr>
          </w:p>
        </w:tc>
      </w:tr>
      <w:tr w:rsidRPr="0019287E" w:rsidR="00284ACE" w14:paraId="109ECEC7" w14:textId="77777777">
        <w:tc>
          <w:tcPr>
            <w:tcW w:w="3805" w:type="dxa"/>
            <w:shd w:val="clear" w:color="auto" w:fill="E7E6E6"/>
          </w:tcPr>
          <w:p w:rsidRPr="0019287E" w:rsidR="00284ACE" w:rsidP="00284ACE" w:rsidRDefault="00284ACE" w14:paraId="5D2487D9" w14:textId="35C0D27C">
            <w:pPr>
              <w:rPr>
                <w:rFonts w:ascii="Faricy New Lt" w:hAnsi="Faricy New Lt" w:cstheme="minorHAnsi"/>
                <w:lang w:val="en-GB"/>
              </w:rPr>
            </w:pPr>
            <w:r w:rsidRPr="0019287E">
              <w:rPr>
                <w:rFonts w:ascii="Faricy New Lt" w:hAnsi="Faricy New Lt" w:cstheme="minorHAnsi"/>
                <w:b/>
                <w:color w:val="4C5763"/>
                <w:sz w:val="32"/>
                <w:lang w:val="en-GB"/>
              </w:rPr>
              <w:t>Workforce development</w:t>
            </w:r>
            <w:r w:rsidRPr="0019287E" w:rsidR="00FB1DE8">
              <w:rPr>
                <w:rFonts w:ascii="Faricy New Lt" w:hAnsi="Faricy New Lt" w:cstheme="minorHAnsi"/>
                <w:b/>
                <w:color w:val="4C5763"/>
                <w:sz w:val="32"/>
                <w:lang w:val="en-GB"/>
              </w:rPr>
              <w:br/>
            </w:r>
          </w:p>
        </w:tc>
        <w:tc>
          <w:tcPr>
            <w:tcW w:w="1134" w:type="dxa"/>
            <w:shd w:val="clear" w:color="auto" w:fill="E7E6E6"/>
          </w:tcPr>
          <w:p w:rsidRPr="0019287E" w:rsidR="00284ACE" w:rsidP="00284ACE" w:rsidRDefault="00284ACE" w14:paraId="5D7C7163" w14:textId="77777777">
            <w:pPr>
              <w:rPr>
                <w:rFonts w:ascii="Faricy New Lt" w:hAnsi="Faricy New Lt" w:cstheme="minorHAnsi"/>
                <w:lang w:val="en-GB"/>
              </w:rPr>
            </w:pPr>
          </w:p>
          <w:p w:rsidRPr="0019287E" w:rsidR="00284ACE" w:rsidP="00284ACE" w:rsidRDefault="00284ACE" w14:paraId="0A16CFD7" w14:textId="77777777">
            <w:pPr>
              <w:rPr>
                <w:rFonts w:ascii="Faricy New Lt" w:hAnsi="Faricy New Lt" w:cstheme="minorHAnsi"/>
                <w:lang w:val="en-GB"/>
              </w:rPr>
            </w:pPr>
          </w:p>
        </w:tc>
        <w:tc>
          <w:tcPr>
            <w:tcW w:w="5244" w:type="dxa"/>
            <w:shd w:val="clear" w:color="auto" w:fill="E7E6E6"/>
          </w:tcPr>
          <w:p w:rsidRPr="0019287E" w:rsidR="00284ACE" w:rsidP="00284ACE" w:rsidRDefault="00284ACE" w14:paraId="28301BA9" w14:textId="77777777">
            <w:pPr>
              <w:rPr>
                <w:rFonts w:ascii="Faricy New Lt" w:hAnsi="Faricy New Lt" w:cstheme="minorHAnsi"/>
                <w:lang w:val="en-GB"/>
              </w:rPr>
            </w:pPr>
          </w:p>
          <w:p w:rsidRPr="0019287E" w:rsidR="00284ACE" w:rsidP="00284ACE" w:rsidRDefault="00284ACE" w14:paraId="58A1F0D8" w14:textId="77777777">
            <w:pPr>
              <w:rPr>
                <w:rFonts w:ascii="Faricy New Lt" w:hAnsi="Faricy New Lt" w:cstheme="minorHAnsi"/>
                <w:lang w:val="en-GB"/>
              </w:rPr>
            </w:pPr>
          </w:p>
        </w:tc>
        <w:tc>
          <w:tcPr>
            <w:tcW w:w="2268" w:type="dxa"/>
            <w:shd w:val="clear" w:color="auto" w:fill="E7E6E6"/>
          </w:tcPr>
          <w:p w:rsidRPr="0019287E" w:rsidR="00284ACE" w:rsidP="00284ACE" w:rsidRDefault="00284ACE" w14:paraId="0D591181" w14:textId="77777777">
            <w:pPr>
              <w:rPr>
                <w:rFonts w:ascii="Faricy New Lt" w:hAnsi="Faricy New Lt" w:cstheme="minorHAnsi"/>
                <w:lang w:val="en-GB"/>
              </w:rPr>
            </w:pPr>
          </w:p>
          <w:p w:rsidRPr="0019287E" w:rsidR="00284ACE" w:rsidP="00284ACE" w:rsidRDefault="00284ACE" w14:paraId="6731049A" w14:textId="77777777">
            <w:pPr>
              <w:rPr>
                <w:rFonts w:ascii="Faricy New Lt" w:hAnsi="Faricy New Lt" w:cstheme="minorHAnsi"/>
                <w:lang w:val="en-GB"/>
              </w:rPr>
            </w:pPr>
          </w:p>
        </w:tc>
        <w:tc>
          <w:tcPr>
            <w:tcW w:w="1276" w:type="dxa"/>
            <w:shd w:val="clear" w:color="auto" w:fill="E7E6E6"/>
          </w:tcPr>
          <w:p w:rsidRPr="0019287E" w:rsidR="00284ACE" w:rsidP="00284ACE" w:rsidRDefault="00284ACE" w14:paraId="2D0148E6" w14:textId="77777777">
            <w:pPr>
              <w:rPr>
                <w:rFonts w:ascii="Faricy New Lt" w:hAnsi="Faricy New Lt" w:cstheme="minorHAnsi"/>
                <w:lang w:val="en-GB"/>
              </w:rPr>
            </w:pPr>
          </w:p>
          <w:p w:rsidRPr="0019287E" w:rsidR="00284ACE" w:rsidP="00284ACE" w:rsidRDefault="00284ACE" w14:paraId="7F0F7F97" w14:textId="77777777">
            <w:pPr>
              <w:rPr>
                <w:rFonts w:ascii="Faricy New Lt" w:hAnsi="Faricy New Lt" w:cstheme="minorHAnsi"/>
                <w:lang w:val="en-GB"/>
              </w:rPr>
            </w:pPr>
          </w:p>
        </w:tc>
      </w:tr>
      <w:tr w:rsidRPr="0019287E" w:rsidR="00EF4A57" w14:paraId="409E851A" w14:textId="77777777">
        <w:tc>
          <w:tcPr>
            <w:tcW w:w="3805" w:type="dxa"/>
            <w:shd w:val="clear" w:color="auto" w:fill="E7E6E6"/>
          </w:tcPr>
          <w:p w:rsidRPr="0019287E" w:rsidR="00EF4A57" w:rsidP="00EF4A57" w:rsidRDefault="00EF4A57" w14:paraId="376F52C7" w14:textId="77777777">
            <w:pPr>
              <w:rPr>
                <w:rFonts w:ascii="Faricy New Lt" w:hAnsi="Faricy New Lt" w:cstheme="minorHAnsi"/>
                <w:lang w:val="en-GB"/>
              </w:rPr>
            </w:pPr>
            <w:r w:rsidRPr="0019287E">
              <w:rPr>
                <w:rFonts w:ascii="Faricy New Lt" w:hAnsi="Faricy New Lt" w:cstheme="minorHAnsi"/>
                <w:b/>
                <w:color w:val="4C5763"/>
                <w:sz w:val="22"/>
                <w:lang w:val="en-GB"/>
              </w:rPr>
              <w:t>Recruiting staff and volunteers</w:t>
            </w:r>
          </w:p>
          <w:p w:rsidRPr="0019287E" w:rsidR="00EF4A57" w:rsidP="00EF4A57" w:rsidRDefault="00EF4A57" w14:paraId="44C775C2" w14:textId="3CA104AE">
            <w:pPr>
              <w:rPr>
                <w:rFonts w:ascii="Faricy New Lt" w:hAnsi="Faricy New Lt" w:cstheme="minorHAnsi"/>
                <w:i/>
                <w:sz w:val="22"/>
                <w:lang w:val="en-GB"/>
              </w:rPr>
            </w:pPr>
            <w:r w:rsidRPr="0019287E">
              <w:rPr>
                <w:rFonts w:ascii="Faricy New Lt" w:hAnsi="Faricy New Lt" w:cstheme="minorHAnsi"/>
                <w:i/>
                <w:sz w:val="22"/>
                <w:lang w:val="en-GB"/>
              </w:rPr>
              <w:t>To what extent do you consider the Welsh language when recruiting staff and volunteers?</w:t>
            </w:r>
          </w:p>
          <w:p w:rsidRPr="0019287E" w:rsidR="00EF4A57" w:rsidP="00EF4A57" w:rsidRDefault="00EF4A57" w14:paraId="083D6660" w14:textId="77777777">
            <w:pPr>
              <w:rPr>
                <w:rFonts w:ascii="Faricy New Lt" w:hAnsi="Faricy New Lt" w:cstheme="minorHAnsi"/>
                <w:lang w:val="en-GB"/>
              </w:rPr>
            </w:pPr>
          </w:p>
          <w:p w:rsidRPr="0019287E" w:rsidR="00EF4A57" w:rsidP="00EF4A57" w:rsidRDefault="00EF4A57" w14:paraId="32FD68AC" w14:textId="77777777">
            <w:pPr>
              <w:rPr>
                <w:rFonts w:ascii="Faricy New Lt" w:hAnsi="Faricy New Lt" w:cstheme="minorHAnsi"/>
                <w:lang w:val="en-GB"/>
              </w:rPr>
            </w:pPr>
            <w:r w:rsidRPr="0019287E">
              <w:rPr>
                <w:rFonts w:ascii="Faricy New Lt" w:hAnsi="Faricy New Lt" w:cstheme="minorHAnsi"/>
                <w:color w:val="4C5763"/>
                <w:sz w:val="22"/>
                <w:lang w:val="en-GB"/>
              </w:rPr>
              <w:t>We note Welsh language skills as being desirable for all positions</w:t>
            </w:r>
          </w:p>
        </w:tc>
        <w:tc>
          <w:tcPr>
            <w:tcW w:w="1134" w:type="dxa"/>
            <w:shd w:val="clear" w:color="auto" w:fill="E7E6E6"/>
          </w:tcPr>
          <w:p w:rsidRPr="0019287E" w:rsidR="00EF4A57" w:rsidP="00EF4A57" w:rsidRDefault="00EF4A57" w14:paraId="3EA5561E" w14:textId="5ABDABF7">
            <w:pPr>
              <w:jc w:val="center"/>
              <w:rPr>
                <w:rFonts w:ascii="Faricy New Lt" w:hAnsi="Faricy New Lt" w:cstheme="minorHAnsi"/>
                <w:lang w:val="en-GB"/>
              </w:rPr>
            </w:pPr>
            <w:r w:rsidRPr="0019287E">
              <w:rPr>
                <w:rFonts w:ascii="Wingdings" w:hAnsi="Wingdings" w:eastAsia="Wingdings" w:cs="Wingdings"/>
                <w:color w:val="A5A5A5"/>
                <w:sz w:val="96"/>
                <w:lang w:val="en-GB"/>
              </w:rPr>
              <w:t>□</w:t>
            </w:r>
          </w:p>
        </w:tc>
        <w:tc>
          <w:tcPr>
            <w:tcW w:w="5244" w:type="dxa"/>
            <w:shd w:val="clear" w:color="auto" w:fill="E7E6E6"/>
          </w:tcPr>
          <w:p w:rsidRPr="0019287E" w:rsidR="00EF4A57" w:rsidP="00EF4A57" w:rsidRDefault="00EF4A57" w14:paraId="4BFC769C" w14:textId="1C520C53">
            <w:pPr>
              <w:autoSpaceDE w:val="0"/>
              <w:autoSpaceDN w:val="0"/>
              <w:adjustRightInd w:val="0"/>
              <w:contextualSpacing/>
              <w:rPr>
                <w:rFonts w:ascii="Faricy New Lt" w:hAnsi="Faricy New Lt" w:cstheme="minorHAnsi"/>
                <w:color w:val="4C5763"/>
                <w:sz w:val="22"/>
                <w:lang w:val="en-GB" w:eastAsia="en-US"/>
              </w:rPr>
            </w:pPr>
            <w:r w:rsidRPr="0019287E">
              <w:rPr>
                <w:rFonts w:ascii="Faricy New Lt" w:hAnsi="Faricy New Lt" w:cstheme="minorHAnsi"/>
                <w:color w:val="4C5763"/>
                <w:sz w:val="22"/>
                <w:lang w:val="en-GB"/>
              </w:rPr>
              <w:t xml:space="preserve">Llenyddiaeth Cymru | Literature Wales’ recruiting strategy prioritises that Welsh language staff are present in both its offices. Depending on the role in question, we will sometimes state that Welsh is essential for the role. We ensure that each team </w:t>
            </w:r>
            <w:proofErr w:type="gramStart"/>
            <w:r w:rsidRPr="0019287E">
              <w:rPr>
                <w:rFonts w:ascii="Faricy New Lt" w:hAnsi="Faricy New Lt" w:cstheme="minorHAnsi"/>
                <w:color w:val="4C5763"/>
                <w:sz w:val="22"/>
                <w:lang w:val="en-GB"/>
              </w:rPr>
              <w:t>is able to</w:t>
            </w:r>
            <w:proofErr w:type="gramEnd"/>
            <w:r w:rsidRPr="0019287E">
              <w:rPr>
                <w:rFonts w:ascii="Faricy New Lt" w:hAnsi="Faricy New Lt" w:cstheme="minorHAnsi"/>
                <w:color w:val="4C5763"/>
                <w:sz w:val="22"/>
                <w:lang w:val="en-GB"/>
              </w:rPr>
              <w:t xml:space="preserve"> offer Welsh service that is equal to the English. </w:t>
            </w:r>
          </w:p>
          <w:p w:rsidRPr="0019287E" w:rsidR="00EF4A57" w:rsidP="00EF4A57" w:rsidRDefault="00EF4A57" w14:paraId="2F5F18BD" w14:textId="77777777">
            <w:pPr>
              <w:autoSpaceDE w:val="0"/>
              <w:autoSpaceDN w:val="0"/>
              <w:adjustRightInd w:val="0"/>
              <w:contextualSpacing/>
              <w:rPr>
                <w:rFonts w:ascii="Faricy New Lt" w:hAnsi="Faricy New Lt" w:cstheme="minorHAnsi"/>
                <w:color w:val="4C5763"/>
                <w:sz w:val="22"/>
                <w:lang w:val="en-GB" w:eastAsia="en-US"/>
              </w:rPr>
            </w:pPr>
          </w:p>
          <w:p w:rsidRPr="0019287E" w:rsidR="00EF4A57" w:rsidP="00EF4A57" w:rsidRDefault="00EF4A57" w14:paraId="6027C066" w14:textId="3786498F">
            <w:pPr>
              <w:autoSpaceDE w:val="0"/>
              <w:autoSpaceDN w:val="0"/>
              <w:adjustRightInd w:val="0"/>
              <w:contextualSpacing/>
              <w:rPr>
                <w:rFonts w:ascii="Faricy New Lt" w:hAnsi="Faricy New Lt" w:cstheme="minorHAnsi"/>
                <w:color w:val="4C5763"/>
                <w:sz w:val="22"/>
                <w:lang w:val="en-GB" w:eastAsia="en-US"/>
              </w:rPr>
            </w:pPr>
            <w:r w:rsidRPr="0019287E">
              <w:rPr>
                <w:rFonts w:ascii="Faricy New Lt" w:hAnsi="Faricy New Lt" w:cstheme="minorHAnsi"/>
                <w:color w:val="4C5763"/>
                <w:sz w:val="22"/>
                <w:lang w:val="en-GB" w:eastAsia="en-US"/>
              </w:rPr>
              <w:t xml:space="preserve">We value the ability to use the Welsh language as a skill, and it plays an important role in our recruiting process. </w:t>
            </w:r>
          </w:p>
          <w:p w:rsidRPr="0019287E" w:rsidR="00EF4A57" w:rsidP="00EF4A57" w:rsidRDefault="00EF4A57" w14:paraId="6BCF399C" w14:textId="77777777">
            <w:pPr>
              <w:rPr>
                <w:rFonts w:ascii="Faricy New Lt" w:hAnsi="Faricy New Lt" w:cstheme="minorHAnsi"/>
                <w:lang w:val="en-GB"/>
              </w:rPr>
            </w:pPr>
          </w:p>
        </w:tc>
        <w:tc>
          <w:tcPr>
            <w:tcW w:w="2268" w:type="dxa"/>
            <w:shd w:val="clear" w:color="auto" w:fill="E7E6E6"/>
          </w:tcPr>
          <w:p w:rsidRPr="0019287E" w:rsidR="00EF4A57" w:rsidP="00EF4A57" w:rsidRDefault="00EF4A57" w14:paraId="038B70DF" w14:textId="3C2CFB53">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7CDB9EA4" w14:textId="7565AD1D">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1F70ACB6" w14:textId="77777777">
            <w:pPr>
              <w:rPr>
                <w:rFonts w:ascii="Faricy New Lt" w:hAnsi="Faricy New Lt" w:cstheme="minorHAnsi"/>
                <w:lang w:val="en-GB"/>
              </w:rPr>
            </w:pPr>
          </w:p>
        </w:tc>
      </w:tr>
      <w:tr w:rsidRPr="0019287E" w:rsidR="00EF4A57" w14:paraId="6F1A869B" w14:textId="77777777">
        <w:tc>
          <w:tcPr>
            <w:tcW w:w="3805" w:type="dxa"/>
            <w:shd w:val="clear" w:color="auto" w:fill="E7E6E6"/>
          </w:tcPr>
          <w:p w:rsidRPr="0019287E" w:rsidR="00EF4A57" w:rsidP="00EF4A57" w:rsidRDefault="00EF4A57" w14:paraId="1C651F1F" w14:textId="77777777">
            <w:pPr>
              <w:rPr>
                <w:rFonts w:ascii="Faricy New Lt" w:hAnsi="Faricy New Lt" w:cstheme="minorHAnsi"/>
                <w:lang w:val="en-GB"/>
              </w:rPr>
            </w:pPr>
            <w:r w:rsidRPr="0019287E">
              <w:rPr>
                <w:rFonts w:ascii="Faricy New Lt" w:hAnsi="Faricy New Lt" w:cstheme="minorHAnsi"/>
                <w:b/>
                <w:color w:val="4C5763"/>
                <w:sz w:val="22"/>
                <w:lang w:val="en-GB"/>
              </w:rPr>
              <w:t>Advertising vacant posts</w:t>
            </w:r>
          </w:p>
          <w:p w:rsidRPr="0019287E" w:rsidR="00EF4A57" w:rsidP="00EF4A57" w:rsidRDefault="00EF4A57" w14:paraId="6E67B895" w14:textId="77777777">
            <w:pPr>
              <w:rPr>
                <w:rFonts w:ascii="Faricy New Lt" w:hAnsi="Faricy New Lt" w:cstheme="minorHAnsi"/>
                <w:lang w:val="en-GB"/>
              </w:rPr>
            </w:pPr>
            <w:r w:rsidRPr="0019287E">
              <w:rPr>
                <w:rFonts w:ascii="Faricy New Lt" w:hAnsi="Faricy New Lt" w:cstheme="minorHAnsi"/>
                <w:color w:val="4C5763"/>
                <w:sz w:val="22"/>
                <w:lang w:val="en-GB"/>
              </w:rPr>
              <w:t>We advertise every post bilingually</w:t>
            </w:r>
          </w:p>
        </w:tc>
        <w:tc>
          <w:tcPr>
            <w:tcW w:w="1134" w:type="dxa"/>
            <w:shd w:val="clear" w:color="auto" w:fill="E7E6E6"/>
          </w:tcPr>
          <w:p w:rsidRPr="0019287E" w:rsidR="00EF4A57" w:rsidP="00EF4A57" w:rsidRDefault="00EF4A57" w14:paraId="1C21218B" w14:textId="417F98F3">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33646F10" w14:textId="59330BFE">
            <w:pPr>
              <w:autoSpaceDE w:val="0"/>
              <w:autoSpaceDN w:val="0"/>
              <w:adjustRightInd w:val="0"/>
              <w:contextualSpacing/>
              <w:rPr>
                <w:rFonts w:ascii="Faricy New Lt" w:hAnsi="Faricy New Lt" w:cstheme="minorHAnsi"/>
                <w:color w:val="4C5763"/>
                <w:sz w:val="22"/>
                <w:lang w:val="en-GB" w:eastAsia="en-US"/>
              </w:rPr>
            </w:pPr>
            <w:r w:rsidRPr="0019287E">
              <w:rPr>
                <w:rFonts w:ascii="Faricy New Lt" w:hAnsi="Faricy New Lt" w:cstheme="minorHAnsi"/>
                <w:color w:val="4C5763"/>
                <w:sz w:val="22"/>
                <w:lang w:val="en-GB" w:eastAsia="en-US"/>
              </w:rPr>
              <w:t xml:space="preserve">All job advertisements are prepared bilingually, treating both languages equally. We place the adverts in Welsh language media and on partners’ sites in Wales. </w:t>
            </w:r>
          </w:p>
          <w:p w:rsidRPr="0019287E" w:rsidR="00EF4A57" w:rsidP="00EF4A57" w:rsidRDefault="00EF4A57" w14:paraId="1E6D6C3B" w14:textId="77777777">
            <w:pPr>
              <w:rPr>
                <w:rFonts w:ascii="Faricy New Lt" w:hAnsi="Faricy New Lt" w:cstheme="minorHAnsi"/>
                <w:lang w:val="en-GB"/>
              </w:rPr>
            </w:pPr>
          </w:p>
        </w:tc>
        <w:tc>
          <w:tcPr>
            <w:tcW w:w="2268" w:type="dxa"/>
            <w:shd w:val="clear" w:color="auto" w:fill="E7E6E6"/>
          </w:tcPr>
          <w:p w:rsidRPr="0019287E" w:rsidR="00EF4A57" w:rsidP="00EF4A57" w:rsidRDefault="00EF4A57" w14:paraId="6632DE28" w14:textId="37F5AC1F">
            <w:pPr>
              <w:rPr>
                <w:rFonts w:ascii="Faricy New Lt" w:hAnsi="Faricy New Lt" w:cstheme="minorHAnsi"/>
                <w:lang w:val="en-GB"/>
              </w:rPr>
            </w:pPr>
            <w:r w:rsidRPr="0019287E">
              <w:rPr>
                <w:rFonts w:ascii="Faricy New Lt" w:hAnsi="Faricy New Lt" w:cstheme="minorHAnsi"/>
                <w:color w:val="4C5763"/>
                <w:sz w:val="22"/>
                <w:szCs w:val="20"/>
                <w:lang w:val="en-GB"/>
              </w:rPr>
              <w:t xml:space="preserve">Comms and Marketing Team </w:t>
            </w:r>
          </w:p>
        </w:tc>
        <w:tc>
          <w:tcPr>
            <w:tcW w:w="1276" w:type="dxa"/>
            <w:shd w:val="clear" w:color="auto" w:fill="E7E6E6"/>
          </w:tcPr>
          <w:p w:rsidRPr="0019287E" w:rsidR="00EF4A57" w:rsidP="00EF4A57" w:rsidRDefault="00EF4A57" w14:paraId="7897554A" w14:textId="52760407">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2FF89936" w14:textId="77777777">
            <w:pPr>
              <w:rPr>
                <w:rFonts w:ascii="Faricy New Lt" w:hAnsi="Faricy New Lt" w:cstheme="minorHAnsi"/>
                <w:lang w:val="en-GB"/>
              </w:rPr>
            </w:pPr>
          </w:p>
        </w:tc>
      </w:tr>
      <w:tr w:rsidRPr="0019287E" w:rsidR="00EF4A57" w14:paraId="630431D6" w14:textId="77777777">
        <w:tc>
          <w:tcPr>
            <w:tcW w:w="3805" w:type="dxa"/>
            <w:shd w:val="clear" w:color="auto" w:fill="E7E6E6"/>
          </w:tcPr>
          <w:p w:rsidRPr="0019287E" w:rsidR="00EF4A57" w:rsidP="00EF4A57" w:rsidRDefault="00EF4A57" w14:paraId="67AAC7EA" w14:textId="77777777">
            <w:pPr>
              <w:rPr>
                <w:rFonts w:ascii="Faricy New Lt" w:hAnsi="Faricy New Lt" w:cstheme="minorHAnsi"/>
                <w:lang w:val="en-GB"/>
              </w:rPr>
            </w:pPr>
            <w:r w:rsidRPr="0019287E">
              <w:rPr>
                <w:rFonts w:ascii="Faricy New Lt" w:hAnsi="Faricy New Lt" w:cstheme="minorHAnsi"/>
                <w:b/>
                <w:color w:val="4C5763"/>
                <w:sz w:val="22"/>
                <w:lang w:val="en-GB"/>
              </w:rPr>
              <w:t>Recording the Welsh language skills of your workforce</w:t>
            </w:r>
          </w:p>
          <w:p w:rsidRPr="0019287E" w:rsidR="00EF4A57" w:rsidP="00EF4A57" w:rsidRDefault="00EF4A57" w14:paraId="1DC45385" w14:textId="77777777">
            <w:pPr>
              <w:rPr>
                <w:rFonts w:ascii="Faricy New Lt" w:hAnsi="Faricy New Lt" w:cstheme="minorHAnsi"/>
                <w:lang w:val="en-GB"/>
              </w:rPr>
            </w:pPr>
            <w:r w:rsidRPr="0019287E">
              <w:rPr>
                <w:rFonts w:ascii="Faricy New Lt" w:hAnsi="Faricy New Lt" w:cstheme="minorHAnsi"/>
                <w:color w:val="4C5763"/>
                <w:sz w:val="22"/>
                <w:lang w:val="en-GB"/>
              </w:rPr>
              <w:t>We regularly update our records to ensure we are fully aware of the Welsh language skills of our officers</w:t>
            </w:r>
          </w:p>
        </w:tc>
        <w:tc>
          <w:tcPr>
            <w:tcW w:w="1134" w:type="dxa"/>
            <w:shd w:val="clear" w:color="auto" w:fill="E7E6E6"/>
          </w:tcPr>
          <w:p w:rsidRPr="0019287E" w:rsidR="00EF4A57" w:rsidP="00EF4A57" w:rsidRDefault="00EF4A57" w14:paraId="0FC4E44B" w14:textId="0331C9AF">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2EA76923" w14:textId="191C0E52">
            <w:pPr>
              <w:rPr>
                <w:rFonts w:ascii="Faricy New Lt" w:hAnsi="Faricy New Lt" w:cstheme="minorHAnsi"/>
                <w:color w:val="4C5763"/>
                <w:sz w:val="22"/>
                <w:szCs w:val="20"/>
                <w:lang w:val="en-GB"/>
              </w:rPr>
            </w:pPr>
            <w:r w:rsidRPr="0019287E">
              <w:rPr>
                <w:rFonts w:ascii="Faricy New Lt" w:hAnsi="Faricy New Lt" w:cstheme="minorHAnsi"/>
                <w:color w:val="4C5763"/>
                <w:sz w:val="22"/>
                <w:szCs w:val="20"/>
                <w:lang w:val="en-GB"/>
              </w:rPr>
              <w:t xml:space="preserve">Language skills (reading, writing, speaking) are assessed during the interview if relevant, and play an important role in our professional development performance assessment. </w:t>
            </w:r>
          </w:p>
          <w:p w:rsidRPr="0019287E" w:rsidR="00EF4A57" w:rsidP="00EF4A57" w:rsidRDefault="00EF4A57" w14:paraId="677924E6" w14:textId="77777777">
            <w:pPr>
              <w:rPr>
                <w:rFonts w:ascii="Faricy New Lt" w:hAnsi="Faricy New Lt" w:cstheme="minorHAnsi"/>
                <w:color w:val="4C5763"/>
                <w:sz w:val="22"/>
                <w:szCs w:val="20"/>
                <w:lang w:val="en-GB"/>
              </w:rPr>
            </w:pPr>
          </w:p>
          <w:p w:rsidRPr="0019287E" w:rsidR="00EF4A57" w:rsidP="00EF4A57" w:rsidRDefault="00EF4A57" w14:paraId="5CFAE122" w14:textId="6DC92D47">
            <w:pPr>
              <w:rPr>
                <w:rFonts w:ascii="Faricy New Lt" w:hAnsi="Faricy New Lt" w:cstheme="minorHAnsi"/>
                <w:color w:val="4C5763"/>
                <w:sz w:val="22"/>
                <w:szCs w:val="20"/>
                <w:lang w:val="en-GB"/>
              </w:rPr>
            </w:pPr>
            <w:r w:rsidRPr="0019287E">
              <w:rPr>
                <w:rFonts w:ascii="Faricy New Lt" w:hAnsi="Faricy New Lt" w:cstheme="minorHAnsi"/>
                <w:color w:val="4C5763"/>
                <w:sz w:val="22"/>
                <w:szCs w:val="20"/>
                <w:lang w:val="en-GB"/>
              </w:rPr>
              <w:t>Welsh language speaking, reading</w:t>
            </w:r>
            <w:r w:rsidRPr="0019287E">
              <w:rPr>
                <w:rFonts w:ascii="Faricy New Lt" w:hAnsi="Faricy New Lt" w:cstheme="minorHAnsi"/>
                <w:color w:val="4C5763"/>
                <w:szCs w:val="20"/>
                <w:lang w:val="en-GB"/>
              </w:rPr>
              <w:t>,</w:t>
            </w:r>
            <w:r w:rsidRPr="0019287E">
              <w:rPr>
                <w:rFonts w:ascii="Faricy New Lt" w:hAnsi="Faricy New Lt" w:cstheme="minorHAnsi"/>
                <w:color w:val="4C5763"/>
                <w:sz w:val="22"/>
                <w:szCs w:val="20"/>
                <w:lang w:val="en-GB"/>
              </w:rPr>
              <w:t xml:space="preserve"> and writing skills are continually assessed at work, and if required, further training will be provided.</w:t>
            </w:r>
          </w:p>
        </w:tc>
        <w:tc>
          <w:tcPr>
            <w:tcW w:w="2268" w:type="dxa"/>
            <w:shd w:val="clear" w:color="auto" w:fill="E7E6E6"/>
          </w:tcPr>
          <w:p w:rsidRPr="0019287E" w:rsidR="00EF4A57" w:rsidP="00EF4A57" w:rsidRDefault="00EF4A57" w14:paraId="343AA9DA" w14:textId="6CD8A574">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783F2866" w14:textId="5E9528FB">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21660CC2" w14:textId="77777777">
            <w:pPr>
              <w:rPr>
                <w:rFonts w:ascii="Faricy New Lt" w:hAnsi="Faricy New Lt" w:cstheme="minorHAnsi"/>
                <w:lang w:val="en-GB"/>
              </w:rPr>
            </w:pPr>
          </w:p>
        </w:tc>
      </w:tr>
      <w:tr w:rsidRPr="0019287E" w:rsidR="00EF4A57" w14:paraId="04E458EC" w14:textId="77777777">
        <w:tc>
          <w:tcPr>
            <w:tcW w:w="3805" w:type="dxa"/>
            <w:shd w:val="clear" w:color="auto" w:fill="E7E6E6"/>
          </w:tcPr>
          <w:p w:rsidRPr="0019287E" w:rsidR="00EF4A57" w:rsidP="00EF4A57" w:rsidRDefault="00EF4A57" w14:paraId="32F8C3E6" w14:textId="77777777">
            <w:pPr>
              <w:rPr>
                <w:rFonts w:ascii="Faricy New Lt" w:hAnsi="Faricy New Lt" w:cstheme="minorHAnsi"/>
                <w:lang w:val="en-GB"/>
              </w:rPr>
            </w:pPr>
            <w:r w:rsidRPr="0019287E">
              <w:rPr>
                <w:rFonts w:ascii="Faricy New Lt" w:hAnsi="Faricy New Lt" w:cstheme="minorHAnsi"/>
                <w:b/>
                <w:color w:val="4C5763"/>
                <w:sz w:val="22"/>
                <w:lang w:val="en-GB"/>
              </w:rPr>
              <w:t>Informing your workforce about your Welsh language services.</w:t>
            </w:r>
          </w:p>
          <w:p w:rsidRPr="0019287E" w:rsidR="00EF4A57" w:rsidP="00EF4A57" w:rsidRDefault="00EF4A57" w14:paraId="0C800A47" w14:textId="77777777">
            <w:pPr>
              <w:rPr>
                <w:rFonts w:ascii="Faricy New Lt" w:hAnsi="Faricy New Lt" w:cstheme="minorHAnsi"/>
                <w:lang w:val="en-GB"/>
              </w:rPr>
            </w:pPr>
            <w:r w:rsidRPr="0019287E">
              <w:rPr>
                <w:rFonts w:ascii="Faricy New Lt" w:hAnsi="Faricy New Lt" w:cstheme="minorHAnsi"/>
                <w:i/>
                <w:sz w:val="22"/>
                <w:lang w:val="en-GB"/>
              </w:rPr>
              <w:t>How do you ensure that your officers know which Welsh medium services your organisation offers?</w:t>
            </w:r>
          </w:p>
          <w:p w:rsidRPr="0019287E" w:rsidR="00EF4A57" w:rsidP="00EF4A57" w:rsidRDefault="00EF4A57" w14:paraId="2716F05B" w14:textId="07D90BD0">
            <w:pPr>
              <w:rPr>
                <w:rFonts w:ascii="Faricy New Lt" w:hAnsi="Faricy New Lt" w:cstheme="minorHAnsi"/>
                <w:lang w:val="en-GB"/>
              </w:rPr>
            </w:pPr>
            <w:r w:rsidRPr="0019287E">
              <w:rPr>
                <w:rFonts w:ascii="Faricy New Lt" w:hAnsi="Faricy New Lt" w:cstheme="minorHAnsi"/>
                <w:color w:val="4C5763"/>
                <w:sz w:val="22"/>
                <w:lang w:val="en-GB"/>
              </w:rPr>
              <w:t xml:space="preserve">Every officer is made aware of our Cymraeg </w:t>
            </w:r>
            <w:r w:rsidRPr="0019287E" w:rsidR="00AF7552">
              <w:rPr>
                <w:rFonts w:ascii="Faricy New Lt" w:hAnsi="Faricy New Lt" w:cstheme="minorHAnsi"/>
                <w:color w:val="4C5763"/>
                <w:sz w:val="22"/>
                <w:lang w:val="en-GB"/>
              </w:rPr>
              <w:t xml:space="preserve">Offer </w:t>
            </w:r>
            <w:r w:rsidRPr="0019287E">
              <w:rPr>
                <w:rFonts w:ascii="Faricy New Lt" w:hAnsi="Faricy New Lt" w:cstheme="minorHAnsi"/>
                <w:color w:val="4C5763"/>
                <w:sz w:val="22"/>
                <w:lang w:val="en-GB"/>
              </w:rPr>
              <w:t>during their induction</w:t>
            </w:r>
          </w:p>
        </w:tc>
        <w:tc>
          <w:tcPr>
            <w:tcW w:w="1134" w:type="dxa"/>
            <w:shd w:val="clear" w:color="auto" w:fill="E7E6E6"/>
          </w:tcPr>
          <w:p w:rsidRPr="0019287E" w:rsidR="00EF4A57" w:rsidP="00EF4A57" w:rsidRDefault="00EF4A57" w14:paraId="360F8D21" w14:textId="772ACD6F">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EF4A57" w:rsidRDefault="00EF4A57" w14:paraId="6296FCB9" w14:textId="77777777">
            <w:pPr>
              <w:contextualSpacing/>
              <w:rPr>
                <w:rFonts w:ascii="Faricy New Lt" w:hAnsi="Faricy New Lt" w:cstheme="minorHAnsi"/>
                <w:color w:val="4C5763"/>
                <w:sz w:val="22"/>
                <w:lang w:val="en-GB" w:eastAsia="en-US"/>
              </w:rPr>
            </w:pPr>
            <w:r w:rsidRPr="0019287E">
              <w:rPr>
                <w:rFonts w:ascii="Faricy New Lt" w:hAnsi="Faricy New Lt" w:cstheme="minorHAnsi"/>
                <w:color w:val="4C5763"/>
                <w:sz w:val="22"/>
                <w:lang w:val="en-GB" w:eastAsia="en-US"/>
              </w:rPr>
              <w:t xml:space="preserve">Welsh language awareness is a part of every staff member’s induction Process. </w:t>
            </w:r>
          </w:p>
          <w:p w:rsidRPr="0019287E" w:rsidR="00EF4A57" w:rsidP="00EF4A57" w:rsidRDefault="00EF4A57" w14:paraId="556A31A1" w14:textId="77777777">
            <w:pPr>
              <w:contextualSpacing/>
              <w:rPr>
                <w:rFonts w:ascii="Faricy New Lt" w:hAnsi="Faricy New Lt" w:cstheme="minorHAnsi"/>
                <w:color w:val="4C5763"/>
                <w:sz w:val="22"/>
                <w:lang w:val="en-GB" w:eastAsia="en-US"/>
              </w:rPr>
            </w:pPr>
          </w:p>
          <w:p w:rsidRPr="0019287E" w:rsidR="00EF4A57" w:rsidP="00EF4A57" w:rsidRDefault="00EF4A57" w14:paraId="65FEC0F5" w14:textId="77777777">
            <w:pPr>
              <w:contextualSpacing/>
              <w:rPr>
                <w:rFonts w:ascii="Faricy New Lt" w:hAnsi="Faricy New Lt" w:cstheme="minorHAnsi"/>
                <w:color w:val="4C5763"/>
                <w:sz w:val="22"/>
                <w:lang w:val="en-GB"/>
              </w:rPr>
            </w:pPr>
            <w:r w:rsidRPr="0019287E">
              <w:rPr>
                <w:rFonts w:ascii="Faricy New Lt" w:hAnsi="Faricy New Lt" w:cstheme="minorHAnsi"/>
                <w:color w:val="4C5763"/>
                <w:sz w:val="22"/>
                <w:lang w:val="en-GB"/>
              </w:rPr>
              <w:t xml:space="preserve">We inform officers of resources such as </w:t>
            </w:r>
            <w:proofErr w:type="spellStart"/>
            <w:r w:rsidRPr="0019287E">
              <w:rPr>
                <w:rFonts w:ascii="Faricy New Lt" w:hAnsi="Faricy New Lt" w:cstheme="minorHAnsi"/>
                <w:color w:val="4C5763"/>
                <w:sz w:val="22"/>
                <w:lang w:val="en-GB"/>
              </w:rPr>
              <w:t>Cysill</w:t>
            </w:r>
            <w:proofErr w:type="spellEnd"/>
            <w:r w:rsidRPr="0019287E">
              <w:rPr>
                <w:rFonts w:ascii="Faricy New Lt" w:hAnsi="Faricy New Lt" w:cstheme="minorHAnsi"/>
                <w:color w:val="4C5763"/>
                <w:sz w:val="22"/>
                <w:lang w:val="en-GB"/>
              </w:rPr>
              <w:t xml:space="preserve"> and To Bach, which support using Welsh in the workplace. We promote opportunities to learn Welsh through Cymraeg Gwaith to all staff members, and the organisation can offer work hours towards learning. </w:t>
            </w:r>
          </w:p>
          <w:p w:rsidRPr="0019287E" w:rsidR="00EF4A57" w:rsidP="00EF4A57" w:rsidRDefault="00EF4A57" w14:paraId="33C3B9D2" w14:textId="77777777">
            <w:pPr>
              <w:rPr>
                <w:rFonts w:ascii="Faricy New Lt" w:hAnsi="Faricy New Lt" w:cstheme="minorHAnsi"/>
                <w:lang w:val="en-GB"/>
              </w:rPr>
            </w:pPr>
          </w:p>
        </w:tc>
        <w:tc>
          <w:tcPr>
            <w:tcW w:w="2268" w:type="dxa"/>
            <w:shd w:val="clear" w:color="auto" w:fill="E7E6E6"/>
          </w:tcPr>
          <w:p w:rsidRPr="0019287E" w:rsidR="00EF4A57" w:rsidP="00EF4A57" w:rsidRDefault="00EF4A57" w14:paraId="370C4C05" w14:textId="78022683">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0A5A16D4" w14:textId="38A501D2">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70F86916" w14:textId="77777777">
            <w:pPr>
              <w:rPr>
                <w:rFonts w:ascii="Faricy New Lt" w:hAnsi="Faricy New Lt" w:cstheme="minorHAnsi"/>
                <w:lang w:val="en-GB"/>
              </w:rPr>
            </w:pPr>
          </w:p>
        </w:tc>
      </w:tr>
      <w:tr w:rsidRPr="0019287E" w:rsidR="00EF4A57" w14:paraId="24AA83FE" w14:textId="77777777">
        <w:tc>
          <w:tcPr>
            <w:tcW w:w="3805" w:type="dxa"/>
            <w:shd w:val="clear" w:color="auto" w:fill="E7E6E6"/>
          </w:tcPr>
          <w:p w:rsidRPr="0019287E" w:rsidR="00EF4A57" w:rsidP="00EF4A57" w:rsidRDefault="00EF4A57" w14:paraId="473406D0" w14:textId="77777777">
            <w:pPr>
              <w:rPr>
                <w:rFonts w:ascii="Faricy New Lt" w:hAnsi="Faricy New Lt" w:cstheme="minorHAnsi"/>
                <w:lang w:val="en-GB"/>
              </w:rPr>
            </w:pPr>
            <w:r w:rsidRPr="0019287E">
              <w:rPr>
                <w:rFonts w:ascii="Faricy New Lt" w:hAnsi="Faricy New Lt" w:cstheme="minorHAnsi"/>
                <w:b/>
                <w:color w:val="4C5763"/>
                <w:sz w:val="22"/>
                <w:lang w:val="en-GB"/>
              </w:rPr>
              <w:t>Working with contractors and partners</w:t>
            </w:r>
          </w:p>
          <w:p w:rsidRPr="0019287E" w:rsidR="00EF4A57" w:rsidP="00EF4A57" w:rsidRDefault="00EF4A57" w14:paraId="31F6326E" w14:textId="77777777">
            <w:pPr>
              <w:rPr>
                <w:rFonts w:ascii="Faricy New Lt" w:hAnsi="Faricy New Lt" w:cstheme="minorHAnsi"/>
                <w:lang w:val="en-GB"/>
              </w:rPr>
            </w:pPr>
            <w:r w:rsidRPr="0019287E">
              <w:rPr>
                <w:rFonts w:ascii="Faricy New Lt" w:hAnsi="Faricy New Lt" w:cstheme="minorHAnsi"/>
                <w:i/>
                <w:sz w:val="22"/>
                <w:lang w:val="en-GB"/>
              </w:rPr>
              <w:t xml:space="preserve">When you contract another organisation to provide a service on your behalf, or to work in partnership with you, how do </w:t>
            </w:r>
            <w:proofErr w:type="gramStart"/>
            <w:r w:rsidRPr="0019287E">
              <w:rPr>
                <w:rFonts w:ascii="Faricy New Lt" w:hAnsi="Faricy New Lt" w:cstheme="minorHAnsi"/>
                <w:i/>
                <w:sz w:val="22"/>
                <w:lang w:val="en-GB"/>
              </w:rPr>
              <w:t>you</w:t>
            </w:r>
            <w:proofErr w:type="gramEnd"/>
            <w:r w:rsidRPr="0019287E">
              <w:rPr>
                <w:rFonts w:ascii="Faricy New Lt" w:hAnsi="Faricy New Lt" w:cstheme="minorHAnsi"/>
                <w:i/>
                <w:sz w:val="22"/>
                <w:lang w:val="en-GB"/>
              </w:rPr>
              <w:t xml:space="preserve"> secure commitment to the Welsh language.</w:t>
            </w:r>
          </w:p>
          <w:p w:rsidRPr="0019287E" w:rsidR="00EF4A57" w:rsidP="00EF4A57" w:rsidRDefault="00EF4A57" w14:paraId="4CF969C5" w14:textId="77777777">
            <w:pPr>
              <w:rPr>
                <w:rFonts w:ascii="Faricy New Lt" w:hAnsi="Faricy New Lt" w:cstheme="minorHAnsi"/>
                <w:lang w:val="en-GB"/>
              </w:rPr>
            </w:pPr>
            <w:r w:rsidRPr="0019287E">
              <w:rPr>
                <w:rFonts w:ascii="Faricy New Lt" w:hAnsi="Faricy New Lt" w:cstheme="minorHAnsi"/>
                <w:color w:val="4C5763"/>
                <w:sz w:val="22"/>
                <w:lang w:val="en-GB"/>
              </w:rPr>
              <w:t>There is no formal process, however we work closely with our providers and feel able to monitor their commitments to our Welsh language provision</w:t>
            </w:r>
          </w:p>
        </w:tc>
        <w:tc>
          <w:tcPr>
            <w:tcW w:w="1134" w:type="dxa"/>
            <w:shd w:val="clear" w:color="auto" w:fill="E7E6E6"/>
          </w:tcPr>
          <w:p w:rsidRPr="0019287E" w:rsidR="00EF4A57" w:rsidP="00EF4A57" w:rsidRDefault="00EF4A57" w14:paraId="175B932B" w14:textId="7444657C">
            <w:pPr>
              <w:jc w:val="center"/>
              <w:rPr>
                <w:rFonts w:ascii="Faricy New Lt" w:hAnsi="Faricy New Lt" w:cstheme="minorHAnsi"/>
                <w:lang w:val="en-GB"/>
              </w:rPr>
            </w:pPr>
            <w:r w:rsidRPr="0019287E">
              <w:rPr>
                <w:rFonts w:ascii="Wingdings" w:hAnsi="Wingdings" w:eastAsia="Wingdings" w:cs="Wingdings"/>
                <w:color w:val="A5A5A5"/>
                <w:sz w:val="96"/>
                <w:lang w:val="en-GB"/>
              </w:rPr>
              <w:t>□</w:t>
            </w:r>
          </w:p>
        </w:tc>
        <w:tc>
          <w:tcPr>
            <w:tcW w:w="5244" w:type="dxa"/>
            <w:shd w:val="clear" w:color="auto" w:fill="E7E6E6"/>
          </w:tcPr>
          <w:p w:rsidRPr="0019287E" w:rsidR="00EF4A57" w:rsidP="00EF4A57" w:rsidRDefault="00EF4A57" w14:paraId="4DD2DE1C" w14:textId="13046FC6">
            <w:pPr>
              <w:rPr>
                <w:rFonts w:ascii="Faricy New Lt" w:hAnsi="Faricy New Lt" w:cstheme="minorHAnsi"/>
                <w:color w:val="4C5763"/>
                <w:sz w:val="22"/>
                <w:szCs w:val="20"/>
                <w:lang w:val="en-GB"/>
              </w:rPr>
            </w:pPr>
            <w:r w:rsidRPr="0019287E">
              <w:rPr>
                <w:rFonts w:ascii="Faricy New Lt" w:hAnsi="Faricy New Lt" w:cstheme="minorHAnsi"/>
                <w:color w:val="4C5763"/>
                <w:sz w:val="22"/>
                <w:szCs w:val="20"/>
                <w:lang w:val="en-GB"/>
              </w:rPr>
              <w:t xml:space="preserve">Having this plan in place will enable us to offer it as a part of the information package about us to contractors and/or partners in the future. </w:t>
            </w:r>
          </w:p>
          <w:p w:rsidRPr="0019287E" w:rsidR="00EF4A57" w:rsidP="00EF4A57" w:rsidRDefault="00EF4A57" w14:paraId="6B37C6FD" w14:textId="5B03E92A">
            <w:pPr>
              <w:rPr>
                <w:rFonts w:ascii="Faricy New Lt" w:hAnsi="Faricy New Lt" w:cstheme="minorHAnsi"/>
                <w:lang w:val="en-GB"/>
              </w:rPr>
            </w:pPr>
            <w:r w:rsidRPr="0019287E">
              <w:rPr>
                <w:rFonts w:ascii="Faricy New Lt" w:hAnsi="Faricy New Lt" w:cstheme="minorHAnsi"/>
                <w:color w:val="4C5763"/>
                <w:sz w:val="22"/>
                <w:szCs w:val="20"/>
                <w:lang w:val="en-GB"/>
              </w:rPr>
              <w:br/>
            </w:r>
            <w:r w:rsidRPr="0019287E">
              <w:rPr>
                <w:rFonts w:ascii="Faricy New Lt" w:hAnsi="Faricy New Lt" w:cstheme="minorHAnsi"/>
                <w:color w:val="4C5763"/>
                <w:sz w:val="22"/>
                <w:szCs w:val="20"/>
                <w:lang w:val="en-GB"/>
              </w:rPr>
              <w:t>Our commitment to the Welsh language will always remain key when organising partnership projects and will play an important role in any project development work.</w:t>
            </w:r>
          </w:p>
        </w:tc>
        <w:tc>
          <w:tcPr>
            <w:tcW w:w="2268" w:type="dxa"/>
            <w:shd w:val="clear" w:color="auto" w:fill="E7E6E6"/>
          </w:tcPr>
          <w:p w:rsidRPr="0019287E" w:rsidR="00EF4A57" w:rsidP="00EF4A57" w:rsidRDefault="00EF4A57" w14:paraId="1F16FB60" w14:textId="76873DA0">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0FE774D6" w14:textId="166C1024">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1E9DBEB9" w14:textId="77777777">
            <w:pPr>
              <w:rPr>
                <w:rFonts w:ascii="Faricy New Lt" w:hAnsi="Faricy New Lt" w:cstheme="minorHAnsi"/>
                <w:lang w:val="en-GB"/>
              </w:rPr>
            </w:pPr>
          </w:p>
        </w:tc>
      </w:tr>
      <w:tr w:rsidRPr="0019287E" w:rsidR="005B139F" w14:paraId="301427E4" w14:textId="77777777">
        <w:tc>
          <w:tcPr>
            <w:tcW w:w="3805" w:type="dxa"/>
            <w:shd w:val="clear" w:color="auto" w:fill="E7E6E6"/>
          </w:tcPr>
          <w:p w:rsidRPr="005501D4" w:rsidR="005B139F" w:rsidP="00EF4A57" w:rsidRDefault="005B139F" w14:paraId="2E02C23C" w14:textId="2227E788">
            <w:pPr>
              <w:rPr>
                <w:rFonts w:ascii="Faricy New Lt" w:hAnsi="Faricy New Lt" w:cstheme="minorHAnsi"/>
                <w:bCs/>
                <w:color w:val="4C5763"/>
                <w:lang w:val="en-GB"/>
              </w:rPr>
            </w:pPr>
            <w:r w:rsidRPr="005501D4">
              <w:rPr>
                <w:rFonts w:ascii="Faricy New Lt" w:hAnsi="Faricy New Lt" w:cstheme="minorHAnsi"/>
                <w:b/>
                <w:color w:val="4C5763"/>
                <w:lang w:val="en-GB"/>
              </w:rPr>
              <w:t>Contracts</w:t>
            </w:r>
            <w:r w:rsidRPr="005501D4">
              <w:rPr>
                <w:rFonts w:ascii="Faricy New Lt" w:hAnsi="Faricy New Lt" w:cstheme="minorHAnsi"/>
                <w:b/>
                <w:color w:val="4C5763"/>
                <w:lang w:val="en-GB"/>
              </w:rPr>
              <w:br/>
            </w:r>
            <w:r w:rsidRPr="005501D4">
              <w:rPr>
                <w:rFonts w:ascii="Faricy New Lt" w:hAnsi="Faricy New Lt" w:cstheme="minorHAnsi"/>
                <w:bCs/>
                <w:color w:val="4C5763"/>
                <w:lang w:val="en-GB"/>
              </w:rPr>
              <w:t xml:space="preserve">Do you offer Welsh-language </w:t>
            </w:r>
            <w:r w:rsidRPr="005501D4" w:rsidR="0072232F">
              <w:rPr>
                <w:rFonts w:ascii="Faricy New Lt" w:hAnsi="Faricy New Lt" w:cstheme="minorHAnsi"/>
                <w:bCs/>
                <w:color w:val="4C5763"/>
                <w:lang w:val="en-GB"/>
              </w:rPr>
              <w:t>contracts</w:t>
            </w:r>
            <w:r w:rsidRPr="005501D4" w:rsidR="005501D4">
              <w:rPr>
                <w:rFonts w:ascii="Faricy New Lt" w:hAnsi="Faricy New Lt" w:cstheme="minorHAnsi"/>
                <w:bCs/>
                <w:color w:val="4C5763"/>
                <w:lang w:val="en-GB"/>
              </w:rPr>
              <w:t>?</w:t>
            </w:r>
          </w:p>
        </w:tc>
        <w:tc>
          <w:tcPr>
            <w:tcW w:w="1134" w:type="dxa"/>
            <w:shd w:val="clear" w:color="auto" w:fill="E7E6E6"/>
          </w:tcPr>
          <w:p w:rsidRPr="0019287E" w:rsidR="005B139F" w:rsidP="00EF4A57" w:rsidRDefault="00312082" w14:paraId="3AE24952" w14:textId="59A521AB">
            <w:pPr>
              <w:jc w:val="center"/>
              <w:rPr>
                <w:rFonts w:ascii="Faricy New Lt" w:hAnsi="Faricy New Lt"/>
                <w:color w:val="A5A5A5"/>
                <w:sz w:val="96"/>
              </w:rPr>
            </w:pPr>
            <w:r w:rsidRPr="0019287E">
              <w:rPr>
                <w:rFonts w:ascii="Wingdings" w:hAnsi="Wingdings" w:eastAsia="Wingdings" w:cs="Wingdings"/>
                <w:color w:val="FFC000"/>
                <w:sz w:val="96"/>
                <w:lang w:val="en-GB"/>
              </w:rPr>
              <w:t>□</w:t>
            </w:r>
          </w:p>
        </w:tc>
        <w:tc>
          <w:tcPr>
            <w:tcW w:w="5244" w:type="dxa"/>
            <w:shd w:val="clear" w:color="auto" w:fill="E7E6E6"/>
          </w:tcPr>
          <w:p w:rsidRPr="00480A72" w:rsidR="005B139F" w:rsidP="00EF4A57" w:rsidRDefault="00480A72" w14:paraId="16239A3F" w14:textId="39A05145">
            <w:pPr>
              <w:rPr>
                <w:rFonts w:ascii="Faricy New Lt" w:hAnsi="Faricy New Lt" w:cstheme="minorHAnsi"/>
                <w:color w:val="4C5763"/>
                <w:szCs w:val="20"/>
                <w:lang w:val="en-GB"/>
              </w:rPr>
            </w:pPr>
            <w:r w:rsidRPr="00480A72">
              <w:rPr>
                <w:rFonts w:ascii="Faricy New Lt" w:hAnsi="Faricy New Lt" w:cstheme="minorHAnsi"/>
                <w:color w:val="4C5763"/>
                <w:szCs w:val="20"/>
                <w:lang w:val="en-GB"/>
              </w:rPr>
              <w:t>Our contracts for Writers of freelancers are available in both languages. We will ask the recipients for their choice of language.</w:t>
            </w:r>
          </w:p>
        </w:tc>
        <w:tc>
          <w:tcPr>
            <w:tcW w:w="2268" w:type="dxa"/>
            <w:shd w:val="clear" w:color="auto" w:fill="E7E6E6"/>
          </w:tcPr>
          <w:p w:rsidRPr="00480A72" w:rsidR="005B139F" w:rsidP="00EF4A57" w:rsidRDefault="00480A72" w14:paraId="6EE112FD" w14:textId="2C794502">
            <w:pPr>
              <w:rPr>
                <w:rFonts w:ascii="Faricy New Lt" w:hAnsi="Faricy New Lt" w:cstheme="minorHAnsi"/>
                <w:color w:val="4C5763"/>
                <w:szCs w:val="20"/>
                <w:lang w:val="en-GB"/>
              </w:rPr>
            </w:pPr>
            <w:r w:rsidRPr="00480A72">
              <w:rPr>
                <w:rFonts w:ascii="Faricy New Lt" w:hAnsi="Faricy New Lt" w:cstheme="minorHAnsi"/>
                <w:color w:val="4C5763"/>
                <w:szCs w:val="20"/>
                <w:lang w:val="en-GB"/>
              </w:rPr>
              <w:t>Everyone</w:t>
            </w:r>
          </w:p>
        </w:tc>
        <w:tc>
          <w:tcPr>
            <w:tcW w:w="1276" w:type="dxa"/>
            <w:shd w:val="clear" w:color="auto" w:fill="E7E6E6"/>
          </w:tcPr>
          <w:p w:rsidRPr="00480A72" w:rsidR="005B139F" w:rsidP="00EF4A57" w:rsidRDefault="00480A72" w14:paraId="4BA26547" w14:textId="1B5A0199">
            <w:pPr>
              <w:rPr>
                <w:rFonts w:ascii="Faricy New Lt" w:hAnsi="Faricy New Lt" w:cstheme="minorHAnsi"/>
                <w:color w:val="4C5763"/>
                <w:szCs w:val="20"/>
                <w:lang w:val="en-GB"/>
              </w:rPr>
            </w:pPr>
            <w:r w:rsidRPr="00480A72">
              <w:rPr>
                <w:rFonts w:ascii="Faricy New Lt" w:hAnsi="Faricy New Lt" w:cstheme="minorHAnsi"/>
                <w:color w:val="4C5763"/>
                <w:szCs w:val="20"/>
                <w:lang w:val="en-GB"/>
              </w:rPr>
              <w:t>Ongoing</w:t>
            </w:r>
          </w:p>
        </w:tc>
      </w:tr>
      <w:tr w:rsidRPr="0019287E" w:rsidR="00EF4A57" w14:paraId="56EDCD39" w14:textId="77777777">
        <w:tc>
          <w:tcPr>
            <w:tcW w:w="3805" w:type="dxa"/>
            <w:shd w:val="clear" w:color="auto" w:fill="E7E6E6"/>
          </w:tcPr>
          <w:p w:rsidRPr="0019287E" w:rsidR="00EF4A57" w:rsidP="00EF4A57" w:rsidRDefault="00EF4A57" w14:paraId="3C96775F" w14:textId="77777777">
            <w:pPr>
              <w:rPr>
                <w:rFonts w:ascii="Faricy New Lt" w:hAnsi="Faricy New Lt" w:cstheme="minorHAnsi"/>
                <w:lang w:val="en-GB"/>
              </w:rPr>
            </w:pPr>
            <w:r w:rsidRPr="0019287E">
              <w:rPr>
                <w:rFonts w:ascii="Faricy New Lt" w:hAnsi="Faricy New Lt" w:cstheme="minorHAnsi"/>
                <w:b/>
                <w:color w:val="4C5763"/>
                <w:sz w:val="22"/>
                <w:lang w:val="en-GB"/>
              </w:rPr>
              <w:t>Learning and using the Welsh language</w:t>
            </w:r>
          </w:p>
          <w:p w:rsidRPr="0019287E" w:rsidR="00EF4A57" w:rsidP="00EF4A57" w:rsidRDefault="00EF4A57" w14:paraId="736E5804" w14:textId="77777777">
            <w:pPr>
              <w:rPr>
                <w:rFonts w:ascii="Faricy New Lt" w:hAnsi="Faricy New Lt" w:cstheme="minorHAnsi"/>
                <w:lang w:val="en-GB"/>
              </w:rPr>
            </w:pPr>
            <w:r w:rsidRPr="0019287E">
              <w:rPr>
                <w:rFonts w:ascii="Faricy New Lt" w:hAnsi="Faricy New Lt" w:cstheme="minorHAnsi"/>
                <w:i/>
                <w:sz w:val="22"/>
                <w:lang w:val="en-GB"/>
              </w:rPr>
              <w:t>It’s possible that you may be able to benefit from free Welsh language training through the National Centre for Learning Welsh.</w:t>
            </w:r>
          </w:p>
          <w:p w:rsidRPr="0019287E" w:rsidR="00EF4A57" w:rsidP="00EF4A57" w:rsidRDefault="00EF4A57" w14:paraId="0B37FA89" w14:textId="26E6C515">
            <w:pPr>
              <w:rPr>
                <w:rFonts w:ascii="Faricy New Lt" w:hAnsi="Faricy New Lt" w:cstheme="minorHAnsi"/>
                <w:color w:val="4C5763"/>
                <w:sz w:val="22"/>
                <w:lang w:val="en-GB"/>
              </w:rPr>
            </w:pPr>
            <w:r w:rsidRPr="0019287E">
              <w:rPr>
                <w:rFonts w:ascii="Faricy New Lt" w:hAnsi="Faricy New Lt" w:cstheme="minorHAnsi"/>
                <w:color w:val="4C5763"/>
                <w:sz w:val="22"/>
                <w:lang w:val="en-GB"/>
              </w:rPr>
              <w:t>We are happy to release staff during working hours for courses</w:t>
            </w:r>
            <w:r w:rsidR="00B75FCC">
              <w:rPr>
                <w:rFonts w:ascii="Faricy New Lt" w:hAnsi="Faricy New Lt" w:cstheme="minorHAnsi"/>
                <w:color w:val="4C5763"/>
                <w:sz w:val="22"/>
                <w:lang w:val="en-GB"/>
              </w:rPr>
              <w:t xml:space="preserve"> and pay for a portion of the </w:t>
            </w:r>
            <w:proofErr w:type="gramStart"/>
            <w:r w:rsidR="00B75FCC">
              <w:rPr>
                <w:rFonts w:ascii="Faricy New Lt" w:hAnsi="Faricy New Lt" w:cstheme="minorHAnsi"/>
                <w:color w:val="4C5763"/>
                <w:sz w:val="22"/>
                <w:lang w:val="en-GB"/>
              </w:rPr>
              <w:t>course</w:t>
            </w:r>
            <w:proofErr w:type="gramEnd"/>
          </w:p>
          <w:p w:rsidRPr="0019287E" w:rsidR="00EF4A57" w:rsidP="00EF4A57" w:rsidRDefault="00EF4A57" w14:paraId="6B338FDB" w14:textId="5622AC47">
            <w:pPr>
              <w:rPr>
                <w:rFonts w:ascii="Faricy New Lt" w:hAnsi="Faricy New Lt" w:cstheme="minorHAnsi"/>
                <w:lang w:val="en-GB"/>
              </w:rPr>
            </w:pPr>
          </w:p>
        </w:tc>
        <w:tc>
          <w:tcPr>
            <w:tcW w:w="1134" w:type="dxa"/>
            <w:shd w:val="clear" w:color="auto" w:fill="E7E6E6"/>
          </w:tcPr>
          <w:p w:rsidRPr="0019287E" w:rsidR="00EF4A57" w:rsidP="00EF4A57" w:rsidRDefault="00312082" w14:paraId="3422AEE2" w14:textId="2F10C174">
            <w:pPr>
              <w:jc w:val="center"/>
              <w:rPr>
                <w:rFonts w:ascii="Faricy New Lt" w:hAnsi="Faricy New Lt" w:cstheme="minorHAnsi"/>
                <w:lang w:val="en-GB"/>
              </w:rPr>
            </w:pPr>
            <w:r w:rsidRPr="0019287E">
              <w:rPr>
                <w:rFonts w:ascii="Wingdings" w:hAnsi="Wingdings" w:eastAsia="Wingdings" w:cs="Wingdings"/>
                <w:color w:val="FFC000"/>
                <w:sz w:val="96"/>
                <w:lang w:val="en-GB"/>
              </w:rPr>
              <w:t>□</w:t>
            </w:r>
          </w:p>
        </w:tc>
        <w:tc>
          <w:tcPr>
            <w:tcW w:w="5244" w:type="dxa"/>
            <w:shd w:val="clear" w:color="auto" w:fill="E7E6E6"/>
          </w:tcPr>
          <w:p w:rsidRPr="0019287E" w:rsidR="00EF4A57" w:rsidP="00394AB2" w:rsidRDefault="00EF4A57" w14:paraId="449418C7" w14:textId="13E58A97">
            <w:pPr>
              <w:rPr>
                <w:rFonts w:ascii="Faricy New Lt" w:hAnsi="Faricy New Lt" w:cstheme="minorHAnsi"/>
                <w:lang w:val="en-GB"/>
              </w:rPr>
            </w:pPr>
            <w:r w:rsidRPr="0019287E">
              <w:rPr>
                <w:rFonts w:ascii="Faricy New Lt" w:hAnsi="Faricy New Lt" w:cstheme="minorHAnsi"/>
                <w:color w:val="4C5763"/>
                <w:sz w:val="22"/>
                <w:szCs w:val="20"/>
                <w:lang w:val="en-GB"/>
              </w:rPr>
              <w:t xml:space="preserve">We </w:t>
            </w:r>
            <w:r w:rsidR="00214441">
              <w:rPr>
                <w:rFonts w:ascii="Faricy New Lt" w:hAnsi="Faricy New Lt" w:cstheme="minorHAnsi"/>
                <w:color w:val="4C5763"/>
                <w:sz w:val="22"/>
                <w:szCs w:val="20"/>
                <w:lang w:val="en-GB"/>
              </w:rPr>
              <w:t xml:space="preserve">will pledge to offer staff who are new Welsh speakers the opportunity to attend one 5-day </w:t>
            </w:r>
            <w:r w:rsidR="00394AB2">
              <w:rPr>
                <w:rFonts w:ascii="Faricy New Lt" w:hAnsi="Faricy New Lt" w:cstheme="minorHAnsi"/>
                <w:color w:val="4C5763"/>
                <w:sz w:val="22"/>
                <w:szCs w:val="20"/>
                <w:lang w:val="en-GB"/>
              </w:rPr>
              <w:t xml:space="preserve">Higher or </w:t>
            </w:r>
            <w:proofErr w:type="spellStart"/>
            <w:r w:rsidR="00394AB2">
              <w:rPr>
                <w:rFonts w:ascii="Faricy New Lt" w:hAnsi="Faricy New Lt" w:cstheme="minorHAnsi"/>
                <w:color w:val="4C5763"/>
                <w:sz w:val="22"/>
                <w:szCs w:val="20"/>
                <w:lang w:val="en-GB"/>
              </w:rPr>
              <w:t>Canolradd</w:t>
            </w:r>
            <w:proofErr w:type="spellEnd"/>
            <w:r w:rsidR="00394AB2">
              <w:rPr>
                <w:rFonts w:ascii="Faricy New Lt" w:hAnsi="Faricy New Lt" w:cstheme="minorHAnsi"/>
                <w:color w:val="4C5763"/>
                <w:sz w:val="22"/>
                <w:szCs w:val="20"/>
                <w:lang w:val="en-GB"/>
              </w:rPr>
              <w:t xml:space="preserve"> </w:t>
            </w:r>
            <w:r w:rsidR="00214441">
              <w:rPr>
                <w:rFonts w:ascii="Faricy New Lt" w:hAnsi="Faricy New Lt" w:cstheme="minorHAnsi"/>
                <w:color w:val="4C5763"/>
                <w:sz w:val="22"/>
                <w:szCs w:val="20"/>
                <w:lang w:val="en-GB"/>
              </w:rPr>
              <w:t>course online or residentially to learn Welsh during the year</w:t>
            </w:r>
            <w:r w:rsidR="00214441">
              <w:rPr>
                <w:rStyle w:val="FootnoteReference"/>
                <w:rFonts w:ascii="Faricy New Lt" w:hAnsi="Faricy New Lt" w:cstheme="minorHAnsi"/>
                <w:color w:val="4C5763"/>
                <w:sz w:val="22"/>
                <w:szCs w:val="20"/>
                <w:lang w:val="en-GB"/>
              </w:rPr>
              <w:footnoteReference w:id="5"/>
            </w:r>
            <w:r w:rsidR="00394AB2">
              <w:rPr>
                <w:rFonts w:ascii="Faricy New Lt" w:hAnsi="Faricy New Lt" w:cstheme="minorHAnsi"/>
                <w:color w:val="4C5763"/>
                <w:sz w:val="22"/>
                <w:szCs w:val="20"/>
                <w:lang w:val="en-GB"/>
              </w:rPr>
              <w:t xml:space="preserve"> without having to take annual leave, and further to this, we will contribute up to £150 per staff member for Welsh lessons fees.</w:t>
            </w:r>
            <w:r w:rsidRPr="0019287E">
              <w:rPr>
                <w:rFonts w:ascii="Faricy New Lt" w:hAnsi="Faricy New Lt" w:cstheme="minorHAnsi"/>
                <w:color w:val="4C5763"/>
                <w:sz w:val="22"/>
                <w:szCs w:val="20"/>
                <w:lang w:val="en-GB"/>
              </w:rPr>
              <w:t xml:space="preserve"> </w:t>
            </w:r>
          </w:p>
        </w:tc>
        <w:tc>
          <w:tcPr>
            <w:tcW w:w="2268" w:type="dxa"/>
            <w:shd w:val="clear" w:color="auto" w:fill="E7E6E6"/>
          </w:tcPr>
          <w:p w:rsidRPr="0019287E" w:rsidR="00EF4A57" w:rsidP="00EF4A57" w:rsidRDefault="00EF4A57" w14:paraId="63980F5A" w14:textId="61043204">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07DB27B1" w14:textId="73CAB74C">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0520D090" w14:textId="77777777">
            <w:pPr>
              <w:rPr>
                <w:rFonts w:ascii="Faricy New Lt" w:hAnsi="Faricy New Lt" w:cstheme="minorHAnsi"/>
                <w:lang w:val="en-GB"/>
              </w:rPr>
            </w:pPr>
          </w:p>
        </w:tc>
      </w:tr>
      <w:tr w:rsidRPr="0019287E" w:rsidR="00EF4A57" w14:paraId="3F9F0F60" w14:textId="77777777">
        <w:tc>
          <w:tcPr>
            <w:tcW w:w="3805" w:type="dxa"/>
            <w:shd w:val="clear" w:color="auto" w:fill="E7E6E6"/>
          </w:tcPr>
          <w:p w:rsidRPr="0019287E" w:rsidR="00EF4A57" w:rsidP="00EF4A57" w:rsidRDefault="00EF4A57" w14:paraId="35285650" w14:textId="56736124">
            <w:pPr>
              <w:contextualSpacing/>
              <w:rPr>
                <w:rFonts w:ascii="Faricy New Lt" w:hAnsi="Faricy New Lt" w:cstheme="minorHAnsi"/>
                <w:b/>
                <w:color w:val="4C5763"/>
                <w:sz w:val="22"/>
                <w:lang w:val="en-GB"/>
              </w:rPr>
            </w:pPr>
            <w:r w:rsidRPr="0019287E">
              <w:rPr>
                <w:rFonts w:ascii="Faricy New Lt" w:hAnsi="Faricy New Lt" w:cstheme="minorHAnsi"/>
                <w:b/>
                <w:color w:val="4C5763"/>
                <w:sz w:val="22"/>
                <w:lang w:val="en-GB"/>
              </w:rPr>
              <w:t>Internal Staff Meetings</w:t>
            </w:r>
          </w:p>
          <w:p w:rsidRPr="0019287E" w:rsidR="00EF4A57" w:rsidP="00EF4A57" w:rsidRDefault="00EF4A57" w14:paraId="23628B6E" w14:textId="7391297E">
            <w:pPr>
              <w:contextualSpacing/>
              <w:rPr>
                <w:rFonts w:ascii="Faricy New Lt" w:hAnsi="Faricy New Lt" w:cstheme="minorHAnsi"/>
                <w:bCs/>
                <w:color w:val="4C5763"/>
                <w:sz w:val="22"/>
                <w:lang w:val="en-GB"/>
              </w:rPr>
            </w:pPr>
            <w:r w:rsidRPr="0019287E">
              <w:rPr>
                <w:rFonts w:ascii="Faricy New Lt" w:hAnsi="Faricy New Lt" w:cstheme="minorHAnsi"/>
                <w:bCs/>
                <w:color w:val="4C5763"/>
                <w:sz w:val="22"/>
                <w:lang w:val="en-GB"/>
              </w:rPr>
              <w:t>Due to the cost of simultaneous translators and the informal nature of our internal staff meetings, nearly all our internal staff meetings are held in English with only a few sentences in Welsh now and again.</w:t>
            </w:r>
          </w:p>
          <w:p w:rsidRPr="0019287E" w:rsidR="00EF4A57" w:rsidP="00EF4A57" w:rsidRDefault="00EF4A57" w14:paraId="0BC65F6A" w14:textId="77777777">
            <w:pPr>
              <w:rPr>
                <w:rFonts w:ascii="Faricy New Lt" w:hAnsi="Faricy New Lt" w:cstheme="minorHAnsi"/>
                <w:b/>
                <w:color w:val="4C5763"/>
                <w:lang w:val="en-GB"/>
              </w:rPr>
            </w:pPr>
          </w:p>
          <w:p w:rsidRPr="0019287E" w:rsidR="00EF4A57" w:rsidP="00EF4A57" w:rsidRDefault="00EF4A57" w14:paraId="45CFF624" w14:textId="77777777">
            <w:pPr>
              <w:rPr>
                <w:rFonts w:ascii="Faricy New Lt" w:hAnsi="Faricy New Lt" w:cstheme="minorHAnsi"/>
                <w:b/>
                <w:color w:val="4C5763"/>
                <w:lang w:val="en-GB"/>
              </w:rPr>
            </w:pPr>
          </w:p>
          <w:p w:rsidRPr="0019287E" w:rsidR="00EF4A57" w:rsidP="00EF4A57" w:rsidRDefault="00EF4A57" w14:paraId="687CC355" w14:textId="544713D0">
            <w:pPr>
              <w:rPr>
                <w:rFonts w:ascii="Faricy New Lt" w:hAnsi="Faricy New Lt" w:cstheme="minorHAnsi"/>
                <w:b/>
                <w:color w:val="4C5763"/>
                <w:lang w:val="en-GB"/>
              </w:rPr>
            </w:pPr>
          </w:p>
        </w:tc>
        <w:tc>
          <w:tcPr>
            <w:tcW w:w="1134" w:type="dxa"/>
            <w:shd w:val="clear" w:color="auto" w:fill="E7E6E6"/>
          </w:tcPr>
          <w:p w:rsidRPr="0019287E" w:rsidR="00EF4A57" w:rsidP="00EF4A57" w:rsidRDefault="00EF4A57" w14:paraId="155E7D3B" w14:textId="2FA4F7F1">
            <w:pPr>
              <w:jc w:val="center"/>
              <w:rPr>
                <w:rFonts w:ascii="Faricy New Lt" w:hAnsi="Faricy New Lt" w:cstheme="minorHAnsi"/>
                <w:color w:val="A5A5A5"/>
                <w:sz w:val="96"/>
                <w:lang w:val="en-GB"/>
              </w:rPr>
            </w:pPr>
            <w:r w:rsidRPr="0019287E">
              <w:rPr>
                <w:rFonts w:ascii="Wingdings" w:hAnsi="Wingdings" w:eastAsia="Wingdings" w:cs="Wingdings"/>
                <w:color w:val="ED7D31"/>
                <w:sz w:val="96"/>
                <w:lang w:val="en-GB"/>
              </w:rPr>
              <w:t>□</w:t>
            </w:r>
          </w:p>
        </w:tc>
        <w:tc>
          <w:tcPr>
            <w:tcW w:w="5244" w:type="dxa"/>
            <w:shd w:val="clear" w:color="auto" w:fill="E7E6E6"/>
          </w:tcPr>
          <w:p w:rsidRPr="0019287E" w:rsidR="00EF4A57" w:rsidP="00EF4A57" w:rsidRDefault="005235F9" w14:paraId="4B46E2FC" w14:textId="33BEA762">
            <w:pPr>
              <w:autoSpaceDE w:val="0"/>
              <w:autoSpaceDN w:val="0"/>
              <w:adjustRightInd w:val="0"/>
              <w:contextualSpacing/>
              <w:rPr>
                <w:rFonts w:ascii="Faricy New Lt" w:hAnsi="Faricy New Lt" w:cstheme="minorHAnsi"/>
                <w:color w:val="4C5763"/>
                <w:sz w:val="22"/>
                <w:lang w:val="en-GB" w:eastAsia="en-US"/>
              </w:rPr>
            </w:pPr>
            <w:r>
              <w:rPr>
                <w:rFonts w:ascii="Faricy New Lt" w:hAnsi="Faricy New Lt" w:cstheme="minorHAnsi"/>
                <w:color w:val="4C5763"/>
                <w:sz w:val="22"/>
                <w:lang w:val="en-GB" w:eastAsia="en-US"/>
              </w:rPr>
              <w:t>B</w:t>
            </w:r>
            <w:r w:rsidRPr="0019287E" w:rsidR="00EF4A57">
              <w:rPr>
                <w:rFonts w:ascii="Faricy New Lt" w:hAnsi="Faricy New Lt" w:cstheme="minorHAnsi"/>
                <w:color w:val="4C5763"/>
                <w:sz w:val="22"/>
                <w:lang w:val="en-GB" w:eastAsia="en-US"/>
              </w:rPr>
              <w:t xml:space="preserve">ilingual staff members </w:t>
            </w:r>
            <w:r>
              <w:rPr>
                <w:rFonts w:ascii="Faricy New Lt" w:hAnsi="Faricy New Lt" w:cstheme="minorHAnsi"/>
                <w:color w:val="4C5763"/>
                <w:sz w:val="22"/>
                <w:lang w:val="en-GB" w:eastAsia="en-US"/>
              </w:rPr>
              <w:t xml:space="preserve">are encouraged </w:t>
            </w:r>
            <w:r w:rsidRPr="0019287E" w:rsidR="00EF4A57">
              <w:rPr>
                <w:rFonts w:ascii="Faricy New Lt" w:hAnsi="Faricy New Lt" w:cstheme="minorHAnsi"/>
                <w:color w:val="4C5763"/>
                <w:sz w:val="22"/>
                <w:lang w:val="en-GB" w:eastAsia="en-US"/>
              </w:rPr>
              <w:t>to provide bilingual updates, and this happens occasionally.</w:t>
            </w:r>
            <w:r w:rsidRPr="0019287E" w:rsidR="00EF4A57">
              <w:rPr>
                <w:rFonts w:ascii="Faricy New Lt" w:hAnsi="Faricy New Lt" w:cstheme="minorHAnsi"/>
                <w:color w:val="4C5763"/>
                <w:sz w:val="22"/>
                <w:lang w:val="en-GB" w:eastAsia="en-US"/>
              </w:rPr>
              <w:br/>
            </w:r>
          </w:p>
          <w:p w:rsidRPr="0019287E" w:rsidR="00EF4A57" w:rsidP="00EF4A57" w:rsidRDefault="00EF4A57" w14:paraId="797EB090" w14:textId="77777777">
            <w:pPr>
              <w:rPr>
                <w:rFonts w:ascii="Faricy New Lt" w:hAnsi="Faricy New Lt" w:cstheme="minorHAnsi"/>
                <w:color w:val="4C5763"/>
                <w:sz w:val="22"/>
                <w:lang w:val="en-GB" w:eastAsia="en-US"/>
              </w:rPr>
            </w:pPr>
            <w:r w:rsidRPr="0019287E">
              <w:rPr>
                <w:rFonts w:ascii="Faricy New Lt" w:hAnsi="Faricy New Lt" w:cstheme="minorHAnsi"/>
                <w:color w:val="4C5763"/>
                <w:sz w:val="22"/>
                <w:lang w:val="en-GB" w:eastAsia="en-US"/>
              </w:rPr>
              <w:t xml:space="preserve">Encourage more Welsh-language only meetings, or bilingual meetings – or more frequent smaller meetings where Welsh language staff come together. </w:t>
            </w:r>
          </w:p>
          <w:p w:rsidRPr="0019287E" w:rsidR="00EF4A57" w:rsidP="00EF4A57" w:rsidRDefault="00EF4A57" w14:paraId="64F702BE" w14:textId="42E7A237">
            <w:pPr>
              <w:rPr>
                <w:rFonts w:ascii="Faricy New Lt" w:hAnsi="Faricy New Lt" w:cstheme="minorHAnsi"/>
                <w:lang w:val="en-GB"/>
              </w:rPr>
            </w:pPr>
          </w:p>
        </w:tc>
        <w:tc>
          <w:tcPr>
            <w:tcW w:w="2268" w:type="dxa"/>
            <w:shd w:val="clear" w:color="auto" w:fill="E7E6E6"/>
          </w:tcPr>
          <w:p w:rsidRPr="0019287E" w:rsidR="00EF4A57" w:rsidP="00EF4A57" w:rsidRDefault="00EF4A57" w14:paraId="733129B5" w14:textId="02E8A4E9">
            <w:pPr>
              <w:rPr>
                <w:rFonts w:ascii="Faricy New Lt" w:hAnsi="Faricy New Lt" w:cstheme="minorHAnsi"/>
                <w:lang w:val="en-GB"/>
              </w:rPr>
            </w:pPr>
            <w:r w:rsidRPr="0019287E">
              <w:rPr>
                <w:rFonts w:ascii="Faricy New Lt" w:hAnsi="Faricy New Lt" w:cstheme="minorHAnsi"/>
                <w:color w:val="4C5763"/>
                <w:sz w:val="22"/>
                <w:szCs w:val="20"/>
                <w:lang w:val="en-GB"/>
              </w:rPr>
              <w:t>Senior Leadership Team</w:t>
            </w:r>
          </w:p>
        </w:tc>
        <w:tc>
          <w:tcPr>
            <w:tcW w:w="1276" w:type="dxa"/>
            <w:shd w:val="clear" w:color="auto" w:fill="E7E6E6"/>
          </w:tcPr>
          <w:p w:rsidRPr="0019287E" w:rsidR="00EF4A57" w:rsidP="00EF4A57" w:rsidRDefault="00EF4A57" w14:paraId="0E1CF1CD" w14:textId="5F3B0715">
            <w:pPr>
              <w:rPr>
                <w:rFonts w:ascii="Faricy New Lt" w:hAnsi="Faricy New Lt" w:cstheme="minorHAnsi"/>
                <w:lang w:val="en-GB"/>
              </w:rPr>
            </w:pPr>
            <w:r w:rsidRPr="0019287E">
              <w:rPr>
                <w:rFonts w:ascii="Faricy New Lt" w:hAnsi="Faricy New Lt" w:cstheme="minorHAnsi"/>
                <w:color w:val="4C5763"/>
                <w:sz w:val="22"/>
                <w:szCs w:val="20"/>
                <w:lang w:val="en-GB"/>
              </w:rPr>
              <w:t>Ongoing</w:t>
            </w:r>
          </w:p>
          <w:p w:rsidRPr="0019287E" w:rsidR="00EF4A57" w:rsidP="00EF4A57" w:rsidRDefault="00EF4A57" w14:paraId="4019FA2B" w14:textId="77777777">
            <w:pPr>
              <w:rPr>
                <w:rFonts w:ascii="Faricy New Lt" w:hAnsi="Faricy New Lt" w:cstheme="minorHAnsi"/>
                <w:lang w:val="en-GB"/>
              </w:rPr>
            </w:pPr>
          </w:p>
        </w:tc>
      </w:tr>
    </w:tbl>
    <w:p w:rsidRPr="0019287E" w:rsidR="006571E4" w:rsidP="00D2377A" w:rsidRDefault="006571E4" w14:paraId="7BE6E449" w14:textId="77777777">
      <w:pPr>
        <w:rPr>
          <w:rFonts w:ascii="Faricy New Lt" w:hAnsi="Faricy New Lt" w:cstheme="minorHAnsi"/>
          <w:sz w:val="2"/>
          <w:szCs w:val="2"/>
        </w:rPr>
      </w:pPr>
    </w:p>
    <w:sectPr w:rsidRPr="0019287E" w:rsidR="006571E4" w:rsidSect="00805592">
      <w:headerReference w:type="default" r:id="rId26"/>
      <w:pgSz w:w="16838" w:h="11906" w:orient="landscape"/>
      <w:pgMar w:top="1440" w:right="85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065B" w:rsidP="00EF7826" w:rsidRDefault="00C7065B" w14:paraId="2B5D57C4" w14:textId="77777777">
      <w:r>
        <w:separator/>
      </w:r>
    </w:p>
  </w:endnote>
  <w:endnote w:type="continuationSeparator" w:id="0">
    <w:p w:rsidR="00C7065B" w:rsidP="00EF7826" w:rsidRDefault="00C7065B" w14:paraId="1B7C65E3" w14:textId="77777777">
      <w:r>
        <w:continuationSeparator/>
      </w:r>
    </w:p>
  </w:endnote>
  <w:endnote w:type="continuationNotice" w:id="1">
    <w:p w:rsidR="00C7065B" w:rsidRDefault="00C7065B" w14:paraId="334A37C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Faricy New Lt">
    <w:altName w:val="Calibri"/>
    <w:panose1 w:val="020B0303000000020004"/>
    <w:charset w:val="00"/>
    <w:family w:val="swiss"/>
    <w:notTrueType/>
    <w:pitch w:val="variable"/>
    <w:sig w:usb0="A00000AF" w:usb1="5000204A" w:usb2="00000000" w:usb3="00000000" w:csb0="0000008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72E18" w:rsidR="00961CD0" w:rsidP="00472E18" w:rsidRDefault="00472E18" w14:paraId="23900AF2" w14:textId="5060071B">
    <w:pPr>
      <w:pStyle w:val="Footer"/>
    </w:pPr>
    <w:r w:rsidRPr="00472E18">
      <w:rPr>
        <w:rFonts w:ascii="Faricy New Lt" w:hAnsi="Faricy New Lt" w:eastAsia="Times New Roman" w:cs="Times New Roman"/>
        <w:sz w:val="16"/>
        <w:szCs w:val="16"/>
        <w:lang w:eastAsia="en-GB"/>
      </w:rPr>
      <w:t xml:space="preserve">Status: Approved Feb 2023 | Updated </w:t>
    </w:r>
    <w:r>
      <w:rPr>
        <w:rFonts w:ascii="Faricy New Lt" w:hAnsi="Faricy New Lt" w:eastAsia="Times New Roman" w:cs="Times New Roman"/>
        <w:sz w:val="16"/>
        <w:szCs w:val="16"/>
        <w:lang w:eastAsia="en-GB"/>
      </w:rPr>
      <w:t>January 2024</w:t>
    </w:r>
    <w:r w:rsidRPr="00472E18">
      <w:rPr>
        <w:rFonts w:ascii="Faricy New Lt" w:hAnsi="Faricy New Lt" w:eastAsia="Times New Roman" w:cs="Times New Roman"/>
        <w:sz w:val="16"/>
        <w:szCs w:val="16"/>
        <w:lang w:eastAsia="en-GB"/>
      </w:rPr>
      <w:t>| Board review pending Feb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483498"/>
      <w:docPartObj>
        <w:docPartGallery w:val="Page Numbers (Bottom of Page)"/>
        <w:docPartUnique/>
      </w:docPartObj>
    </w:sdtPr>
    <w:sdtEndPr>
      <w:rPr>
        <w:noProof/>
      </w:rPr>
    </w:sdtEndPr>
    <w:sdtContent>
      <w:p w:rsidR="00A866F2" w:rsidRDefault="00A866F2" w14:paraId="08566514" w14:textId="638C95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EF7826" w:rsidRDefault="00EF7826" w14:paraId="4BD142A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065B" w:rsidP="00EF7826" w:rsidRDefault="00C7065B" w14:paraId="7AC23DD8" w14:textId="77777777">
      <w:r>
        <w:separator/>
      </w:r>
    </w:p>
  </w:footnote>
  <w:footnote w:type="continuationSeparator" w:id="0">
    <w:p w:rsidR="00C7065B" w:rsidP="00EF7826" w:rsidRDefault="00C7065B" w14:paraId="00942084" w14:textId="77777777">
      <w:r>
        <w:continuationSeparator/>
      </w:r>
    </w:p>
  </w:footnote>
  <w:footnote w:type="continuationNotice" w:id="1">
    <w:p w:rsidR="00C7065B" w:rsidRDefault="00C7065B" w14:paraId="7A3E23EE" w14:textId="77777777"/>
  </w:footnote>
  <w:footnote w:id="2">
    <w:p w:rsidRPr="00AA54AD" w:rsidR="009F6A2C" w:rsidP="009F6A2C" w:rsidRDefault="009F6A2C" w14:paraId="03014549" w14:textId="77777777">
      <w:pPr>
        <w:pStyle w:val="FootnoteText"/>
      </w:pPr>
      <w:r w:rsidRPr="00AA54AD">
        <w:rPr>
          <w:rStyle w:val="FootnoteReference"/>
        </w:rPr>
        <w:footnoteRef/>
      </w:r>
      <w:r w:rsidRPr="00AA54AD">
        <w:t xml:space="preserve"> </w:t>
      </w:r>
      <w:r w:rsidRPr="00ED2AE6">
        <w:t>https://gov.wales/welsh-language-data-annual-population-survey-2021</w:t>
      </w:r>
    </w:p>
  </w:footnote>
  <w:footnote w:id="3">
    <w:p w:rsidRPr="00AA54AD" w:rsidR="009F6A2C" w:rsidP="009F6A2C" w:rsidRDefault="009F6A2C" w14:paraId="62CBBF7C" w14:textId="6B753716">
      <w:pPr>
        <w:pStyle w:val="FootnoteText"/>
      </w:pPr>
      <w:r w:rsidRPr="00AA54AD">
        <w:rPr>
          <w:rStyle w:val="FootnoteReference"/>
        </w:rPr>
        <w:footnoteRef/>
      </w:r>
      <w:r w:rsidRPr="00AA54AD">
        <w:t xml:space="preserve"> </w:t>
      </w:r>
      <w:r w:rsidRPr="00A127DE" w:rsidR="00A127DE">
        <w:t>https://www.gov.wales/welsh-language-wales-census-2021-html</w:t>
      </w:r>
    </w:p>
  </w:footnote>
  <w:footnote w:id="4">
    <w:p w:rsidRPr="00AA54AD" w:rsidR="001108D3" w:rsidP="001108D3" w:rsidRDefault="001108D3" w14:paraId="4934EAC3" w14:textId="77777777">
      <w:pPr>
        <w:pStyle w:val="FootnoteText"/>
      </w:pPr>
      <w:r w:rsidRPr="00AA54AD">
        <w:rPr>
          <w:rStyle w:val="FootnoteReference"/>
        </w:rPr>
        <w:footnoteRef/>
      </w:r>
      <w:r w:rsidRPr="00AA54AD">
        <w:t xml:space="preserve"> </w:t>
      </w:r>
      <w:r>
        <w:t>Line Manager permission should be sought in advance, ensuring that the period in question does not impact excessively on the company’s work or on other members of the team. Each training opportunity will be agreed as part of a member of staff’s professional development plan</w:t>
      </w:r>
      <w:r w:rsidRPr="00AA54AD">
        <w:t>.</w:t>
      </w:r>
    </w:p>
  </w:footnote>
  <w:footnote w:id="5">
    <w:p w:rsidRPr="00214441" w:rsidR="00214441" w:rsidRDefault="00214441" w14:paraId="3718AF15" w14:textId="61A321B0">
      <w:pPr>
        <w:pStyle w:val="FootnoteText"/>
        <w:rPr>
          <w:lang w:val="cy-GB"/>
        </w:rPr>
      </w:pPr>
      <w:r>
        <w:rPr>
          <w:rStyle w:val="FootnoteReference"/>
        </w:rPr>
        <w:footnoteRef/>
      </w:r>
      <w:r>
        <w:t xml:space="preserve"> Line Manager permission should be sought in advance, ensuring that the period in question does not impact excessively on the company’s work or on other members of the team. Each training opportunity will be agreed as part of a member of staff’s professional development plan</w:t>
      </w:r>
      <w:r w:rsidRPr="00AA54A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51D76" w:rsidR="002E5400" w:rsidP="00D0505E" w:rsidRDefault="002E5400" w14:paraId="7EBCE0B7" w14:textId="77777777">
    <w:pPr>
      <w:pStyle w:val="Header"/>
      <w:ind w:right="-35"/>
      <w:rPr>
        <w:lang w:val="cy-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5400" w:rsidRDefault="002E5400" w14:paraId="4C29B4D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A5CCE" w:rsidR="002E5400" w:rsidP="00AA5CCE" w:rsidRDefault="002E5400" w14:paraId="16A8AFA5" w14:textId="376375AA">
    <w:pPr>
      <w:pStyle w:val="Header"/>
      <w:tabs>
        <w:tab w:val="right" w:pos="-5387"/>
      </w:tabs>
      <w:spacing w:after="120"/>
      <w:ind w:right="-35"/>
      <w:rPr>
        <w:rFonts w:ascii="Arial" w:hAnsi="Arial" w:cs="Arial"/>
        <w:color w:val="4C5763"/>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71C6" w:rsidP="00C771C6" w:rsidRDefault="00C771C6" w14:paraId="6D50BA78" w14:textId="77777777">
    <w:pPr>
      <w:pStyle w:val="Header"/>
      <w:spacing w:after="120"/>
      <w:rPr>
        <w:rFonts w:ascii="Arial" w:hAnsi="Arial" w:cs="Arial"/>
        <w:color w:val="4C5763"/>
        <w:sz w:val="24"/>
        <w:szCs w:val="24"/>
      </w:rPr>
    </w:pPr>
    <w:r w:rsidRPr="00BF7627">
      <w:rPr>
        <w:rFonts w:ascii="Arial" w:hAnsi="Arial" w:cs="Arial"/>
        <w:color w:val="4C5763"/>
        <w:sz w:val="24"/>
        <w:szCs w:val="24"/>
      </w:rPr>
      <w:t>The ‘Level’ column shows your current scores</w:t>
    </w:r>
    <w:r>
      <w:rPr>
        <w:rFonts w:ascii="Arial" w:hAnsi="Arial" w:cs="Arial"/>
        <w:color w:val="4C5763"/>
        <w:sz w:val="24"/>
        <w:szCs w:val="24"/>
      </w:rPr>
      <w:t xml:space="preserve"> based on the answers you gave</w:t>
    </w:r>
    <w:r w:rsidRPr="00BF7627">
      <w:rPr>
        <w:rFonts w:ascii="Arial" w:hAnsi="Arial" w:cs="Arial"/>
        <w:color w:val="4C5763"/>
        <w:sz w:val="24"/>
        <w:szCs w:val="24"/>
      </w:rPr>
      <w:t xml:space="preserve">. </w:t>
    </w:r>
  </w:p>
  <w:p w:rsidRPr="00BF7627" w:rsidR="00C771C6" w:rsidP="00C771C6" w:rsidRDefault="00C771C6" w14:paraId="4D0E74C5" w14:textId="77777777">
    <w:pPr>
      <w:pStyle w:val="Header"/>
      <w:spacing w:after="120"/>
      <w:rPr>
        <w:rFonts w:ascii="Arial" w:hAnsi="Arial" w:cs="Arial"/>
        <w:color w:val="4C5763"/>
        <w:sz w:val="24"/>
        <w:szCs w:val="24"/>
      </w:rPr>
    </w:pPr>
    <w:r w:rsidRPr="00BF7627">
      <w:rPr>
        <w:rFonts w:ascii="Arial" w:hAnsi="Arial" w:cs="Arial"/>
        <w:color w:val="4C5763"/>
        <w:sz w:val="24"/>
        <w:szCs w:val="24"/>
      </w:rPr>
      <w:t>The Hybu Team will help you agree on suitable targets for maintaining and improving your provision.</w:t>
    </w:r>
  </w:p>
  <w:p w:rsidR="002E5400" w:rsidRDefault="002E5400" w14:paraId="3EA2880D"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F7826" w:rsidP="00AA5CCE" w:rsidRDefault="00EF7826" w14:paraId="01367948" w14:textId="25846C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5CCE" w:rsidP="00AA5CCE" w:rsidRDefault="00AA5CCE" w14:paraId="4A656644" w14:textId="53F9AB74">
    <w:pPr>
      <w:pStyle w:val="Heade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64EE"/>
    <w:multiLevelType w:val="hybridMultilevel"/>
    <w:tmpl w:val="D1A2A9FA"/>
    <w:lvl w:ilvl="0" w:tplc="673A84F8">
      <w:start w:val="1"/>
      <w:numFmt w:val="bullet"/>
      <w:lvlText w:val="o"/>
      <w:lvlJc w:val="left"/>
      <w:pPr>
        <w:ind w:left="720" w:hanging="360"/>
      </w:pPr>
      <w:rPr>
        <w:rFonts w:hint="default" w:ascii="Courier New" w:hAnsi="Courier New" w:cs="Courier New"/>
        <w:color w:val="00B0F0"/>
        <w:sz w:val="32"/>
        <w:szCs w:val="32"/>
      </w:rPr>
    </w:lvl>
    <w:lvl w:ilvl="1" w:tplc="04520003" w:tentative="1">
      <w:start w:val="1"/>
      <w:numFmt w:val="bullet"/>
      <w:lvlText w:val="o"/>
      <w:lvlJc w:val="left"/>
      <w:pPr>
        <w:ind w:left="1440" w:hanging="360"/>
      </w:pPr>
      <w:rPr>
        <w:rFonts w:hint="default" w:ascii="Courier New" w:hAnsi="Courier New" w:cs="Courier New"/>
      </w:rPr>
    </w:lvl>
    <w:lvl w:ilvl="2" w:tplc="04520005" w:tentative="1">
      <w:start w:val="1"/>
      <w:numFmt w:val="bullet"/>
      <w:lvlText w:val=""/>
      <w:lvlJc w:val="left"/>
      <w:pPr>
        <w:ind w:left="2160" w:hanging="360"/>
      </w:pPr>
      <w:rPr>
        <w:rFonts w:hint="default" w:ascii="Wingdings" w:hAnsi="Wingdings"/>
      </w:rPr>
    </w:lvl>
    <w:lvl w:ilvl="3" w:tplc="04520001" w:tentative="1">
      <w:start w:val="1"/>
      <w:numFmt w:val="bullet"/>
      <w:lvlText w:val=""/>
      <w:lvlJc w:val="left"/>
      <w:pPr>
        <w:ind w:left="2880" w:hanging="360"/>
      </w:pPr>
      <w:rPr>
        <w:rFonts w:hint="default" w:ascii="Symbol" w:hAnsi="Symbol"/>
      </w:rPr>
    </w:lvl>
    <w:lvl w:ilvl="4" w:tplc="04520003" w:tentative="1">
      <w:start w:val="1"/>
      <w:numFmt w:val="bullet"/>
      <w:lvlText w:val="o"/>
      <w:lvlJc w:val="left"/>
      <w:pPr>
        <w:ind w:left="3600" w:hanging="360"/>
      </w:pPr>
      <w:rPr>
        <w:rFonts w:hint="default" w:ascii="Courier New" w:hAnsi="Courier New" w:cs="Courier New"/>
      </w:rPr>
    </w:lvl>
    <w:lvl w:ilvl="5" w:tplc="04520005" w:tentative="1">
      <w:start w:val="1"/>
      <w:numFmt w:val="bullet"/>
      <w:lvlText w:val=""/>
      <w:lvlJc w:val="left"/>
      <w:pPr>
        <w:ind w:left="4320" w:hanging="360"/>
      </w:pPr>
      <w:rPr>
        <w:rFonts w:hint="default" w:ascii="Wingdings" w:hAnsi="Wingdings"/>
      </w:rPr>
    </w:lvl>
    <w:lvl w:ilvl="6" w:tplc="04520001" w:tentative="1">
      <w:start w:val="1"/>
      <w:numFmt w:val="bullet"/>
      <w:lvlText w:val=""/>
      <w:lvlJc w:val="left"/>
      <w:pPr>
        <w:ind w:left="5040" w:hanging="360"/>
      </w:pPr>
      <w:rPr>
        <w:rFonts w:hint="default" w:ascii="Symbol" w:hAnsi="Symbol"/>
      </w:rPr>
    </w:lvl>
    <w:lvl w:ilvl="7" w:tplc="04520003" w:tentative="1">
      <w:start w:val="1"/>
      <w:numFmt w:val="bullet"/>
      <w:lvlText w:val="o"/>
      <w:lvlJc w:val="left"/>
      <w:pPr>
        <w:ind w:left="5760" w:hanging="360"/>
      </w:pPr>
      <w:rPr>
        <w:rFonts w:hint="default" w:ascii="Courier New" w:hAnsi="Courier New" w:cs="Courier New"/>
      </w:rPr>
    </w:lvl>
    <w:lvl w:ilvl="8" w:tplc="04520005" w:tentative="1">
      <w:start w:val="1"/>
      <w:numFmt w:val="bullet"/>
      <w:lvlText w:val=""/>
      <w:lvlJc w:val="left"/>
      <w:pPr>
        <w:ind w:left="6480" w:hanging="360"/>
      </w:pPr>
      <w:rPr>
        <w:rFonts w:hint="default" w:ascii="Wingdings" w:hAnsi="Wingdings"/>
      </w:rPr>
    </w:lvl>
  </w:abstractNum>
  <w:abstractNum w:abstractNumId="1" w15:restartNumberingAfterBreak="0">
    <w:nsid w:val="03515D63"/>
    <w:multiLevelType w:val="hybridMultilevel"/>
    <w:tmpl w:val="32821708"/>
    <w:lvl w:ilvl="0" w:tplc="2410BDDC">
      <w:numFmt w:val="bullet"/>
      <w:lvlText w:val="•"/>
      <w:lvlJc w:val="left"/>
      <w:pPr>
        <w:ind w:left="1128" w:hanging="768"/>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DBA316D"/>
    <w:multiLevelType w:val="hybridMultilevel"/>
    <w:tmpl w:val="C7B02DA0"/>
    <w:lvl w:ilvl="0" w:tplc="99086020">
      <w:start w:val="1"/>
      <w:numFmt w:val="bullet"/>
      <w:lvlText w:val="o"/>
      <w:lvlJc w:val="left"/>
      <w:pPr>
        <w:ind w:left="1800" w:hanging="360"/>
      </w:pPr>
      <w:rPr>
        <w:rFonts w:hint="default" w:ascii="Courier New" w:hAnsi="Courier New"/>
        <w:color w:val="00B0DF"/>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3" w15:restartNumberingAfterBreak="0">
    <w:nsid w:val="218F1A89"/>
    <w:multiLevelType w:val="hybridMultilevel"/>
    <w:tmpl w:val="406CCEFC"/>
    <w:lvl w:ilvl="0" w:tplc="673A84F8">
      <w:start w:val="1"/>
      <w:numFmt w:val="bullet"/>
      <w:lvlText w:val="o"/>
      <w:lvlJc w:val="left"/>
      <w:pPr>
        <w:ind w:left="644" w:hanging="360"/>
      </w:pPr>
      <w:rPr>
        <w:rFonts w:hint="default" w:ascii="Courier New" w:hAnsi="Courier New" w:cs="Courier New"/>
        <w:color w:val="00B0F0"/>
        <w:sz w:val="32"/>
        <w:szCs w:val="32"/>
      </w:rPr>
    </w:lvl>
    <w:lvl w:ilvl="1" w:tplc="04520003" w:tentative="1">
      <w:start w:val="1"/>
      <w:numFmt w:val="bullet"/>
      <w:lvlText w:val="o"/>
      <w:lvlJc w:val="left"/>
      <w:pPr>
        <w:ind w:left="1364" w:hanging="360"/>
      </w:pPr>
      <w:rPr>
        <w:rFonts w:hint="default" w:ascii="Courier New" w:hAnsi="Courier New" w:cs="Courier New"/>
      </w:rPr>
    </w:lvl>
    <w:lvl w:ilvl="2" w:tplc="04520005" w:tentative="1">
      <w:start w:val="1"/>
      <w:numFmt w:val="bullet"/>
      <w:lvlText w:val=""/>
      <w:lvlJc w:val="left"/>
      <w:pPr>
        <w:ind w:left="2084" w:hanging="360"/>
      </w:pPr>
      <w:rPr>
        <w:rFonts w:hint="default" w:ascii="Wingdings" w:hAnsi="Wingdings"/>
      </w:rPr>
    </w:lvl>
    <w:lvl w:ilvl="3" w:tplc="04520001" w:tentative="1">
      <w:start w:val="1"/>
      <w:numFmt w:val="bullet"/>
      <w:lvlText w:val=""/>
      <w:lvlJc w:val="left"/>
      <w:pPr>
        <w:ind w:left="2804" w:hanging="360"/>
      </w:pPr>
      <w:rPr>
        <w:rFonts w:hint="default" w:ascii="Symbol" w:hAnsi="Symbol"/>
      </w:rPr>
    </w:lvl>
    <w:lvl w:ilvl="4" w:tplc="04520003" w:tentative="1">
      <w:start w:val="1"/>
      <w:numFmt w:val="bullet"/>
      <w:lvlText w:val="o"/>
      <w:lvlJc w:val="left"/>
      <w:pPr>
        <w:ind w:left="3524" w:hanging="360"/>
      </w:pPr>
      <w:rPr>
        <w:rFonts w:hint="default" w:ascii="Courier New" w:hAnsi="Courier New" w:cs="Courier New"/>
      </w:rPr>
    </w:lvl>
    <w:lvl w:ilvl="5" w:tplc="04520005" w:tentative="1">
      <w:start w:val="1"/>
      <w:numFmt w:val="bullet"/>
      <w:lvlText w:val=""/>
      <w:lvlJc w:val="left"/>
      <w:pPr>
        <w:ind w:left="4244" w:hanging="360"/>
      </w:pPr>
      <w:rPr>
        <w:rFonts w:hint="default" w:ascii="Wingdings" w:hAnsi="Wingdings"/>
      </w:rPr>
    </w:lvl>
    <w:lvl w:ilvl="6" w:tplc="04520001" w:tentative="1">
      <w:start w:val="1"/>
      <w:numFmt w:val="bullet"/>
      <w:lvlText w:val=""/>
      <w:lvlJc w:val="left"/>
      <w:pPr>
        <w:ind w:left="4964" w:hanging="360"/>
      </w:pPr>
      <w:rPr>
        <w:rFonts w:hint="default" w:ascii="Symbol" w:hAnsi="Symbol"/>
      </w:rPr>
    </w:lvl>
    <w:lvl w:ilvl="7" w:tplc="04520003" w:tentative="1">
      <w:start w:val="1"/>
      <w:numFmt w:val="bullet"/>
      <w:lvlText w:val="o"/>
      <w:lvlJc w:val="left"/>
      <w:pPr>
        <w:ind w:left="5684" w:hanging="360"/>
      </w:pPr>
      <w:rPr>
        <w:rFonts w:hint="default" w:ascii="Courier New" w:hAnsi="Courier New" w:cs="Courier New"/>
      </w:rPr>
    </w:lvl>
    <w:lvl w:ilvl="8" w:tplc="04520005" w:tentative="1">
      <w:start w:val="1"/>
      <w:numFmt w:val="bullet"/>
      <w:lvlText w:val=""/>
      <w:lvlJc w:val="left"/>
      <w:pPr>
        <w:ind w:left="6404" w:hanging="360"/>
      </w:pPr>
      <w:rPr>
        <w:rFonts w:hint="default" w:ascii="Wingdings" w:hAnsi="Wingdings"/>
      </w:rPr>
    </w:lvl>
  </w:abstractNum>
  <w:abstractNum w:abstractNumId="4" w15:restartNumberingAfterBreak="0">
    <w:nsid w:val="47B35C89"/>
    <w:multiLevelType w:val="hybridMultilevel"/>
    <w:tmpl w:val="F9560A8A"/>
    <w:lvl w:ilvl="0" w:tplc="ADBA414E">
      <w:start w:val="1"/>
      <w:numFmt w:val="decimal"/>
      <w:lvlText w:val="%1."/>
      <w:lvlJc w:val="left"/>
      <w:pPr>
        <w:ind w:left="360" w:hanging="360"/>
      </w:pPr>
      <w:rPr>
        <w:rFonts w:hint="default"/>
        <w:b/>
        <w:bCs/>
        <w:color w:val="2E74B5" w:themeColor="accent1" w:themeShade="BF"/>
        <w:sz w:val="32"/>
        <w:szCs w:val="32"/>
      </w:rPr>
    </w:lvl>
    <w:lvl w:ilvl="1" w:tplc="04520003" w:tentative="1">
      <w:start w:val="1"/>
      <w:numFmt w:val="bullet"/>
      <w:lvlText w:val="o"/>
      <w:lvlJc w:val="left"/>
      <w:pPr>
        <w:ind w:left="1080" w:hanging="360"/>
      </w:pPr>
      <w:rPr>
        <w:rFonts w:hint="default" w:ascii="Courier New" w:hAnsi="Courier New" w:cs="Courier New"/>
      </w:rPr>
    </w:lvl>
    <w:lvl w:ilvl="2" w:tplc="04520005" w:tentative="1">
      <w:start w:val="1"/>
      <w:numFmt w:val="bullet"/>
      <w:lvlText w:val=""/>
      <w:lvlJc w:val="left"/>
      <w:pPr>
        <w:ind w:left="1800" w:hanging="360"/>
      </w:pPr>
      <w:rPr>
        <w:rFonts w:hint="default" w:ascii="Wingdings" w:hAnsi="Wingdings"/>
      </w:rPr>
    </w:lvl>
    <w:lvl w:ilvl="3" w:tplc="04520001" w:tentative="1">
      <w:start w:val="1"/>
      <w:numFmt w:val="bullet"/>
      <w:lvlText w:val=""/>
      <w:lvlJc w:val="left"/>
      <w:pPr>
        <w:ind w:left="2520" w:hanging="360"/>
      </w:pPr>
      <w:rPr>
        <w:rFonts w:hint="default" w:ascii="Symbol" w:hAnsi="Symbol"/>
      </w:rPr>
    </w:lvl>
    <w:lvl w:ilvl="4" w:tplc="04520003" w:tentative="1">
      <w:start w:val="1"/>
      <w:numFmt w:val="bullet"/>
      <w:lvlText w:val="o"/>
      <w:lvlJc w:val="left"/>
      <w:pPr>
        <w:ind w:left="3240" w:hanging="360"/>
      </w:pPr>
      <w:rPr>
        <w:rFonts w:hint="default" w:ascii="Courier New" w:hAnsi="Courier New" w:cs="Courier New"/>
      </w:rPr>
    </w:lvl>
    <w:lvl w:ilvl="5" w:tplc="04520005" w:tentative="1">
      <w:start w:val="1"/>
      <w:numFmt w:val="bullet"/>
      <w:lvlText w:val=""/>
      <w:lvlJc w:val="left"/>
      <w:pPr>
        <w:ind w:left="3960" w:hanging="360"/>
      </w:pPr>
      <w:rPr>
        <w:rFonts w:hint="default" w:ascii="Wingdings" w:hAnsi="Wingdings"/>
      </w:rPr>
    </w:lvl>
    <w:lvl w:ilvl="6" w:tplc="04520001" w:tentative="1">
      <w:start w:val="1"/>
      <w:numFmt w:val="bullet"/>
      <w:lvlText w:val=""/>
      <w:lvlJc w:val="left"/>
      <w:pPr>
        <w:ind w:left="4680" w:hanging="360"/>
      </w:pPr>
      <w:rPr>
        <w:rFonts w:hint="default" w:ascii="Symbol" w:hAnsi="Symbol"/>
      </w:rPr>
    </w:lvl>
    <w:lvl w:ilvl="7" w:tplc="04520003" w:tentative="1">
      <w:start w:val="1"/>
      <w:numFmt w:val="bullet"/>
      <w:lvlText w:val="o"/>
      <w:lvlJc w:val="left"/>
      <w:pPr>
        <w:ind w:left="5400" w:hanging="360"/>
      </w:pPr>
      <w:rPr>
        <w:rFonts w:hint="default" w:ascii="Courier New" w:hAnsi="Courier New" w:cs="Courier New"/>
      </w:rPr>
    </w:lvl>
    <w:lvl w:ilvl="8" w:tplc="04520005" w:tentative="1">
      <w:start w:val="1"/>
      <w:numFmt w:val="bullet"/>
      <w:lvlText w:val=""/>
      <w:lvlJc w:val="left"/>
      <w:pPr>
        <w:ind w:left="6120" w:hanging="360"/>
      </w:pPr>
      <w:rPr>
        <w:rFonts w:hint="default" w:ascii="Wingdings" w:hAnsi="Wingdings"/>
      </w:rPr>
    </w:lvl>
  </w:abstractNum>
  <w:abstractNum w:abstractNumId="5" w15:restartNumberingAfterBreak="0">
    <w:nsid w:val="4EF41C86"/>
    <w:multiLevelType w:val="hybridMultilevel"/>
    <w:tmpl w:val="F92EF17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6C3D1E5B"/>
    <w:multiLevelType w:val="hybridMultilevel"/>
    <w:tmpl w:val="868AC6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10867787">
    <w:abstractNumId w:val="0"/>
  </w:num>
  <w:num w:numId="2" w16cid:durableId="1089428732">
    <w:abstractNumId w:val="2"/>
  </w:num>
  <w:num w:numId="3" w16cid:durableId="104275186">
    <w:abstractNumId w:val="3"/>
  </w:num>
  <w:num w:numId="4" w16cid:durableId="1355156238">
    <w:abstractNumId w:val="4"/>
  </w:num>
  <w:num w:numId="5" w16cid:durableId="1581138708">
    <w:abstractNumId w:val="5"/>
  </w:num>
  <w:num w:numId="6" w16cid:durableId="928079687">
    <w:abstractNumId w:val="6"/>
  </w:num>
  <w:num w:numId="7" w16cid:durableId="162210668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usa Llewelyn">
    <w15:presenceInfo w15:providerId="AD" w15:userId="S::Leusa.Llewelyn@wmc.org.uk::71010c6b-41b4-45e1-a6d7-180589ec95b2"/>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revisionView w:markup="0"/>
  <w:trackRevisions w:val="tru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826"/>
    <w:rsid w:val="00016703"/>
    <w:rsid w:val="000326DF"/>
    <w:rsid w:val="000657CD"/>
    <w:rsid w:val="00065CDD"/>
    <w:rsid w:val="00081C53"/>
    <w:rsid w:val="00086520"/>
    <w:rsid w:val="00095DE9"/>
    <w:rsid w:val="000B2652"/>
    <w:rsid w:val="000B593B"/>
    <w:rsid w:val="000C4173"/>
    <w:rsid w:val="000C7298"/>
    <w:rsid w:val="000D469F"/>
    <w:rsid w:val="000E0E3C"/>
    <w:rsid w:val="000E7F4A"/>
    <w:rsid w:val="000F0B65"/>
    <w:rsid w:val="00104545"/>
    <w:rsid w:val="001108D3"/>
    <w:rsid w:val="00124C52"/>
    <w:rsid w:val="00125814"/>
    <w:rsid w:val="00126A51"/>
    <w:rsid w:val="00160FB9"/>
    <w:rsid w:val="001612A4"/>
    <w:rsid w:val="00165438"/>
    <w:rsid w:val="001662E9"/>
    <w:rsid w:val="00173186"/>
    <w:rsid w:val="001745A7"/>
    <w:rsid w:val="001771CD"/>
    <w:rsid w:val="00187A02"/>
    <w:rsid w:val="0019287E"/>
    <w:rsid w:val="001A34FC"/>
    <w:rsid w:val="001A4945"/>
    <w:rsid w:val="001B1EA3"/>
    <w:rsid w:val="001B284F"/>
    <w:rsid w:val="001C38B2"/>
    <w:rsid w:val="001E188A"/>
    <w:rsid w:val="001E2E85"/>
    <w:rsid w:val="001F4C90"/>
    <w:rsid w:val="0020236A"/>
    <w:rsid w:val="00204FB5"/>
    <w:rsid w:val="00214441"/>
    <w:rsid w:val="00215E3D"/>
    <w:rsid w:val="0022382A"/>
    <w:rsid w:val="002578CE"/>
    <w:rsid w:val="00260391"/>
    <w:rsid w:val="00261FC9"/>
    <w:rsid w:val="002629A9"/>
    <w:rsid w:val="0027637A"/>
    <w:rsid w:val="00284ACE"/>
    <w:rsid w:val="00293C98"/>
    <w:rsid w:val="002951E8"/>
    <w:rsid w:val="00296FCF"/>
    <w:rsid w:val="00297335"/>
    <w:rsid w:val="002A3070"/>
    <w:rsid w:val="002A3880"/>
    <w:rsid w:val="002A3A16"/>
    <w:rsid w:val="002A7A15"/>
    <w:rsid w:val="002B5030"/>
    <w:rsid w:val="002C1772"/>
    <w:rsid w:val="002C1A45"/>
    <w:rsid w:val="002C2687"/>
    <w:rsid w:val="002C72E1"/>
    <w:rsid w:val="002D0D40"/>
    <w:rsid w:val="002E5400"/>
    <w:rsid w:val="002F46A5"/>
    <w:rsid w:val="002F5897"/>
    <w:rsid w:val="00312082"/>
    <w:rsid w:val="003133C1"/>
    <w:rsid w:val="00315A5E"/>
    <w:rsid w:val="00334339"/>
    <w:rsid w:val="00342A46"/>
    <w:rsid w:val="00351C67"/>
    <w:rsid w:val="00356DA3"/>
    <w:rsid w:val="003618F4"/>
    <w:rsid w:val="00366B69"/>
    <w:rsid w:val="00370A26"/>
    <w:rsid w:val="0037628B"/>
    <w:rsid w:val="0039108F"/>
    <w:rsid w:val="00394AB2"/>
    <w:rsid w:val="00395737"/>
    <w:rsid w:val="003A1DCA"/>
    <w:rsid w:val="003B25D2"/>
    <w:rsid w:val="003B64EC"/>
    <w:rsid w:val="003C2B26"/>
    <w:rsid w:val="003C6F4F"/>
    <w:rsid w:val="003D5529"/>
    <w:rsid w:val="003E2D19"/>
    <w:rsid w:val="004064BB"/>
    <w:rsid w:val="004119EA"/>
    <w:rsid w:val="004136FF"/>
    <w:rsid w:val="004162A3"/>
    <w:rsid w:val="00420FE0"/>
    <w:rsid w:val="00421F2B"/>
    <w:rsid w:val="00427BD5"/>
    <w:rsid w:val="00433214"/>
    <w:rsid w:val="00444E37"/>
    <w:rsid w:val="00445E31"/>
    <w:rsid w:val="00460671"/>
    <w:rsid w:val="00470D28"/>
    <w:rsid w:val="00470DAC"/>
    <w:rsid w:val="00472E18"/>
    <w:rsid w:val="00475401"/>
    <w:rsid w:val="00480A72"/>
    <w:rsid w:val="00491B64"/>
    <w:rsid w:val="004938DA"/>
    <w:rsid w:val="00493BFD"/>
    <w:rsid w:val="0049668F"/>
    <w:rsid w:val="004A7188"/>
    <w:rsid w:val="004B0D06"/>
    <w:rsid w:val="004B3BCA"/>
    <w:rsid w:val="004C082B"/>
    <w:rsid w:val="004C4B93"/>
    <w:rsid w:val="004C4DA3"/>
    <w:rsid w:val="004D0FB8"/>
    <w:rsid w:val="004E0031"/>
    <w:rsid w:val="0050230C"/>
    <w:rsid w:val="005235F9"/>
    <w:rsid w:val="0052784F"/>
    <w:rsid w:val="0054037A"/>
    <w:rsid w:val="005501D4"/>
    <w:rsid w:val="00552125"/>
    <w:rsid w:val="00553527"/>
    <w:rsid w:val="0055354D"/>
    <w:rsid w:val="0056474E"/>
    <w:rsid w:val="0056583D"/>
    <w:rsid w:val="00585D6C"/>
    <w:rsid w:val="005B139F"/>
    <w:rsid w:val="005B6E3B"/>
    <w:rsid w:val="005C1E25"/>
    <w:rsid w:val="005C2348"/>
    <w:rsid w:val="005C3CE3"/>
    <w:rsid w:val="005D0556"/>
    <w:rsid w:val="005D16E4"/>
    <w:rsid w:val="005E5793"/>
    <w:rsid w:val="005F13C8"/>
    <w:rsid w:val="005F37E5"/>
    <w:rsid w:val="00604814"/>
    <w:rsid w:val="006074AF"/>
    <w:rsid w:val="00621124"/>
    <w:rsid w:val="00622A91"/>
    <w:rsid w:val="00637043"/>
    <w:rsid w:val="00637918"/>
    <w:rsid w:val="00644260"/>
    <w:rsid w:val="006449DB"/>
    <w:rsid w:val="00653ED6"/>
    <w:rsid w:val="006571E4"/>
    <w:rsid w:val="00660012"/>
    <w:rsid w:val="00680874"/>
    <w:rsid w:val="00684222"/>
    <w:rsid w:val="006C001C"/>
    <w:rsid w:val="006E79DF"/>
    <w:rsid w:val="006F26B7"/>
    <w:rsid w:val="006F52E1"/>
    <w:rsid w:val="006F6A96"/>
    <w:rsid w:val="00706C39"/>
    <w:rsid w:val="00710C96"/>
    <w:rsid w:val="00714570"/>
    <w:rsid w:val="0072232F"/>
    <w:rsid w:val="0073263B"/>
    <w:rsid w:val="00746720"/>
    <w:rsid w:val="00751A8E"/>
    <w:rsid w:val="0075484A"/>
    <w:rsid w:val="00754A8F"/>
    <w:rsid w:val="007576CF"/>
    <w:rsid w:val="00780D92"/>
    <w:rsid w:val="007971AD"/>
    <w:rsid w:val="007A7CA1"/>
    <w:rsid w:val="007B2FB6"/>
    <w:rsid w:val="007C07DF"/>
    <w:rsid w:val="007C4A9C"/>
    <w:rsid w:val="007D202A"/>
    <w:rsid w:val="007E1C4A"/>
    <w:rsid w:val="007E43C0"/>
    <w:rsid w:val="007F1881"/>
    <w:rsid w:val="007F3750"/>
    <w:rsid w:val="007F7517"/>
    <w:rsid w:val="00805592"/>
    <w:rsid w:val="00807D57"/>
    <w:rsid w:val="0081370F"/>
    <w:rsid w:val="008368DE"/>
    <w:rsid w:val="0084169F"/>
    <w:rsid w:val="008508EA"/>
    <w:rsid w:val="008537EB"/>
    <w:rsid w:val="00855C14"/>
    <w:rsid w:val="00861703"/>
    <w:rsid w:val="0086294A"/>
    <w:rsid w:val="00874664"/>
    <w:rsid w:val="008855C9"/>
    <w:rsid w:val="008A73DB"/>
    <w:rsid w:val="008C4307"/>
    <w:rsid w:val="008C5AA0"/>
    <w:rsid w:val="008D197B"/>
    <w:rsid w:val="008D2576"/>
    <w:rsid w:val="008D621C"/>
    <w:rsid w:val="008E2410"/>
    <w:rsid w:val="008F13A6"/>
    <w:rsid w:val="008F5DD2"/>
    <w:rsid w:val="008F7C29"/>
    <w:rsid w:val="009001A5"/>
    <w:rsid w:val="0090368F"/>
    <w:rsid w:val="00904D46"/>
    <w:rsid w:val="00921AA5"/>
    <w:rsid w:val="00922D71"/>
    <w:rsid w:val="00924582"/>
    <w:rsid w:val="0092493A"/>
    <w:rsid w:val="0093498F"/>
    <w:rsid w:val="00936537"/>
    <w:rsid w:val="00945C0A"/>
    <w:rsid w:val="00947791"/>
    <w:rsid w:val="0096196B"/>
    <w:rsid w:val="00961CD0"/>
    <w:rsid w:val="00972CA9"/>
    <w:rsid w:val="009779E2"/>
    <w:rsid w:val="00982C5E"/>
    <w:rsid w:val="00997853"/>
    <w:rsid w:val="009A0306"/>
    <w:rsid w:val="009B102A"/>
    <w:rsid w:val="009B46C2"/>
    <w:rsid w:val="009C5014"/>
    <w:rsid w:val="009C5953"/>
    <w:rsid w:val="009E00E7"/>
    <w:rsid w:val="009E5407"/>
    <w:rsid w:val="009F6A2C"/>
    <w:rsid w:val="00A127DE"/>
    <w:rsid w:val="00A16895"/>
    <w:rsid w:val="00A24339"/>
    <w:rsid w:val="00A276E7"/>
    <w:rsid w:val="00A31711"/>
    <w:rsid w:val="00A359AA"/>
    <w:rsid w:val="00A452A2"/>
    <w:rsid w:val="00A51E76"/>
    <w:rsid w:val="00A56246"/>
    <w:rsid w:val="00A74ECD"/>
    <w:rsid w:val="00A75A56"/>
    <w:rsid w:val="00A81DB6"/>
    <w:rsid w:val="00A858AB"/>
    <w:rsid w:val="00A866F2"/>
    <w:rsid w:val="00A87AAF"/>
    <w:rsid w:val="00AA16ED"/>
    <w:rsid w:val="00AA5CCE"/>
    <w:rsid w:val="00AA6113"/>
    <w:rsid w:val="00AB064A"/>
    <w:rsid w:val="00AE0749"/>
    <w:rsid w:val="00AE1C2A"/>
    <w:rsid w:val="00AE5DAA"/>
    <w:rsid w:val="00AE698D"/>
    <w:rsid w:val="00AE6D4F"/>
    <w:rsid w:val="00AF1F3F"/>
    <w:rsid w:val="00AF300B"/>
    <w:rsid w:val="00AF7552"/>
    <w:rsid w:val="00B0407B"/>
    <w:rsid w:val="00B131FE"/>
    <w:rsid w:val="00B13C01"/>
    <w:rsid w:val="00B23DA0"/>
    <w:rsid w:val="00B409A7"/>
    <w:rsid w:val="00B46B15"/>
    <w:rsid w:val="00B50A6E"/>
    <w:rsid w:val="00B663B2"/>
    <w:rsid w:val="00B70B16"/>
    <w:rsid w:val="00B75FCC"/>
    <w:rsid w:val="00B76983"/>
    <w:rsid w:val="00B77D69"/>
    <w:rsid w:val="00B84A4D"/>
    <w:rsid w:val="00B914C8"/>
    <w:rsid w:val="00BA26DA"/>
    <w:rsid w:val="00BA59E4"/>
    <w:rsid w:val="00BC01F5"/>
    <w:rsid w:val="00BC2AC5"/>
    <w:rsid w:val="00BC3F0E"/>
    <w:rsid w:val="00BC454A"/>
    <w:rsid w:val="00BC5776"/>
    <w:rsid w:val="00BF7579"/>
    <w:rsid w:val="00C10051"/>
    <w:rsid w:val="00C116A3"/>
    <w:rsid w:val="00C124D7"/>
    <w:rsid w:val="00C147B6"/>
    <w:rsid w:val="00C17813"/>
    <w:rsid w:val="00C23EAA"/>
    <w:rsid w:val="00C47A2A"/>
    <w:rsid w:val="00C5212D"/>
    <w:rsid w:val="00C5630F"/>
    <w:rsid w:val="00C57453"/>
    <w:rsid w:val="00C611CE"/>
    <w:rsid w:val="00C61733"/>
    <w:rsid w:val="00C7065B"/>
    <w:rsid w:val="00C70ACD"/>
    <w:rsid w:val="00C771C6"/>
    <w:rsid w:val="00C83B5A"/>
    <w:rsid w:val="00C90DAE"/>
    <w:rsid w:val="00C93C7A"/>
    <w:rsid w:val="00C95272"/>
    <w:rsid w:val="00C95582"/>
    <w:rsid w:val="00C97677"/>
    <w:rsid w:val="00CA7610"/>
    <w:rsid w:val="00CC0482"/>
    <w:rsid w:val="00CC2162"/>
    <w:rsid w:val="00CC39F9"/>
    <w:rsid w:val="00CD555F"/>
    <w:rsid w:val="00D011C6"/>
    <w:rsid w:val="00D02E97"/>
    <w:rsid w:val="00D047A0"/>
    <w:rsid w:val="00D052D8"/>
    <w:rsid w:val="00D2377A"/>
    <w:rsid w:val="00D41902"/>
    <w:rsid w:val="00D57419"/>
    <w:rsid w:val="00D57DBF"/>
    <w:rsid w:val="00D6416F"/>
    <w:rsid w:val="00D65C30"/>
    <w:rsid w:val="00D82355"/>
    <w:rsid w:val="00D82FE3"/>
    <w:rsid w:val="00DA0E3F"/>
    <w:rsid w:val="00DA485A"/>
    <w:rsid w:val="00DB1366"/>
    <w:rsid w:val="00DB3C92"/>
    <w:rsid w:val="00DC2E31"/>
    <w:rsid w:val="00DC317F"/>
    <w:rsid w:val="00DC7096"/>
    <w:rsid w:val="00DE3D44"/>
    <w:rsid w:val="00E04C93"/>
    <w:rsid w:val="00E06FF7"/>
    <w:rsid w:val="00E10797"/>
    <w:rsid w:val="00E134DC"/>
    <w:rsid w:val="00E2546F"/>
    <w:rsid w:val="00E35DDF"/>
    <w:rsid w:val="00E377D6"/>
    <w:rsid w:val="00E52E45"/>
    <w:rsid w:val="00E53BBD"/>
    <w:rsid w:val="00E62836"/>
    <w:rsid w:val="00E66FC4"/>
    <w:rsid w:val="00E771EF"/>
    <w:rsid w:val="00E859CF"/>
    <w:rsid w:val="00E91803"/>
    <w:rsid w:val="00EC3C27"/>
    <w:rsid w:val="00EE3C19"/>
    <w:rsid w:val="00EE63A9"/>
    <w:rsid w:val="00EF273B"/>
    <w:rsid w:val="00EF4A57"/>
    <w:rsid w:val="00EF6E5B"/>
    <w:rsid w:val="00EF7826"/>
    <w:rsid w:val="00F007C0"/>
    <w:rsid w:val="00F03B47"/>
    <w:rsid w:val="00F06351"/>
    <w:rsid w:val="00F32086"/>
    <w:rsid w:val="00F340E5"/>
    <w:rsid w:val="00F47B99"/>
    <w:rsid w:val="00F64B87"/>
    <w:rsid w:val="00F66A83"/>
    <w:rsid w:val="00F727E9"/>
    <w:rsid w:val="00F75B5F"/>
    <w:rsid w:val="00F81D39"/>
    <w:rsid w:val="00F945E4"/>
    <w:rsid w:val="00FA176F"/>
    <w:rsid w:val="00FA1DF3"/>
    <w:rsid w:val="00FA67EA"/>
    <w:rsid w:val="00FA7357"/>
    <w:rsid w:val="00FB1DE8"/>
    <w:rsid w:val="00FB2C5F"/>
    <w:rsid w:val="00FB723F"/>
    <w:rsid w:val="00FC0D37"/>
    <w:rsid w:val="00FC4010"/>
    <w:rsid w:val="00FE0D15"/>
    <w:rsid w:val="0E70A273"/>
    <w:rsid w:val="34F0F0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E3E31"/>
  <w15:chartTrackingRefBased/>
  <w15:docId w15:val="{943E564E-10B4-43E9-879A-6376794CF26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858AB"/>
    <w:pPr>
      <w:spacing w:after="0" w:line="240" w:lineRule="auto"/>
    </w:pPr>
    <w:rPr>
      <w:rFonts w:ascii="Calibri" w:hAnsi="Calibri" w:cs="Times New Roman"/>
      <w:lang w:eastAsia="en-GB"/>
    </w:rPr>
  </w:style>
  <w:style w:type="paragraph" w:styleId="Heading1">
    <w:name w:val="heading 1"/>
    <w:basedOn w:val="Normal"/>
    <w:next w:val="Normal"/>
    <w:link w:val="Heading1Char"/>
    <w:uiPriority w:val="9"/>
    <w:qFormat/>
    <w:rsid w:val="003618F4"/>
    <w:pPr>
      <w:keepNext/>
      <w:keepLines/>
      <w:spacing w:before="240"/>
      <w:outlineLvl w:val="0"/>
    </w:pPr>
    <w:rPr>
      <w:rFonts w:asciiTheme="majorHAnsi" w:hAnsiTheme="majorHAnsi" w:eastAsiaTheme="majorEastAsia" w:cstheme="majorBidi"/>
      <w:color w:val="1F4E79" w:themeColor="accent1" w:themeShade="80"/>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F7826"/>
    <w:pPr>
      <w:tabs>
        <w:tab w:val="center" w:pos="4513"/>
        <w:tab w:val="right" w:pos="9026"/>
      </w:tabs>
    </w:pPr>
    <w:rPr>
      <w:rFonts w:asciiTheme="minorHAnsi" w:hAnsiTheme="minorHAnsi" w:cstheme="minorBidi"/>
      <w:lang w:eastAsia="en-US"/>
    </w:rPr>
  </w:style>
  <w:style w:type="character" w:styleId="HeaderChar" w:customStyle="1">
    <w:name w:val="Header Char"/>
    <w:basedOn w:val="DefaultParagraphFont"/>
    <w:link w:val="Header"/>
    <w:uiPriority w:val="99"/>
    <w:rsid w:val="00EF7826"/>
  </w:style>
  <w:style w:type="paragraph" w:styleId="Footer">
    <w:name w:val="footer"/>
    <w:basedOn w:val="Normal"/>
    <w:link w:val="FooterChar"/>
    <w:uiPriority w:val="99"/>
    <w:unhideWhenUsed/>
    <w:rsid w:val="00EF7826"/>
    <w:pPr>
      <w:tabs>
        <w:tab w:val="center" w:pos="4513"/>
        <w:tab w:val="right" w:pos="9026"/>
      </w:tabs>
    </w:pPr>
    <w:rPr>
      <w:rFonts w:asciiTheme="minorHAnsi" w:hAnsiTheme="minorHAnsi" w:cstheme="minorBidi"/>
      <w:lang w:eastAsia="en-US"/>
    </w:rPr>
  </w:style>
  <w:style w:type="character" w:styleId="FooterChar" w:customStyle="1">
    <w:name w:val="Footer Char"/>
    <w:basedOn w:val="DefaultParagraphFont"/>
    <w:link w:val="Footer"/>
    <w:uiPriority w:val="99"/>
    <w:rsid w:val="00EF7826"/>
  </w:style>
  <w:style w:type="table" w:styleId="TableGrid">
    <w:name w:val="Table Grid"/>
    <w:basedOn w:val="TableNormal"/>
    <w:uiPriority w:val="59"/>
    <w:rsid w:val="0056583D"/>
    <w:pPr>
      <w:spacing w:after="0" w:line="240" w:lineRule="auto"/>
    </w:pPr>
    <w:rPr>
      <w:rFonts w:ascii="Arial" w:hAnsi="Arial"/>
      <w:sz w:val="24"/>
      <w:lang w:val="cy-GB"/>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420FE0"/>
    <w:pPr>
      <w:ind w:left="720"/>
      <w:contextualSpacing/>
    </w:pPr>
    <w:rPr>
      <w:rFonts w:ascii="Times New Roman" w:hAnsi="Times New Roman" w:eastAsia="Times New Roman"/>
      <w:noProof/>
      <w:sz w:val="24"/>
      <w:szCs w:val="24"/>
    </w:rPr>
  </w:style>
  <w:style w:type="character" w:styleId="Hyperlink">
    <w:name w:val="Hyperlink"/>
    <w:basedOn w:val="DefaultParagraphFont"/>
    <w:uiPriority w:val="99"/>
    <w:unhideWhenUsed/>
    <w:rsid w:val="008C4307"/>
    <w:rPr>
      <w:color w:val="0563C1" w:themeColor="hyperlink"/>
      <w:u w:val="single"/>
    </w:rPr>
  </w:style>
  <w:style w:type="character" w:styleId="UnresolvedMention1" w:customStyle="1">
    <w:name w:val="Unresolved Mention1"/>
    <w:basedOn w:val="DefaultParagraphFont"/>
    <w:uiPriority w:val="99"/>
    <w:semiHidden/>
    <w:unhideWhenUsed/>
    <w:rsid w:val="008C4307"/>
    <w:rPr>
      <w:color w:val="605E5C"/>
      <w:shd w:val="clear" w:color="auto" w:fill="E1DFDD"/>
    </w:rPr>
  </w:style>
  <w:style w:type="paragraph" w:styleId="NoSpacing">
    <w:name w:val="No Spacing"/>
    <w:uiPriority w:val="1"/>
    <w:qFormat/>
    <w:rsid w:val="002E5400"/>
    <w:pPr>
      <w:spacing w:after="0" w:line="240" w:lineRule="auto"/>
    </w:pPr>
    <w:rPr>
      <w:lang w:val="en-US"/>
    </w:rPr>
  </w:style>
  <w:style w:type="paragraph" w:styleId="Default" w:customStyle="1">
    <w:name w:val="Default"/>
    <w:rsid w:val="002E5400"/>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C116A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116A3"/>
    <w:rPr>
      <w:rFonts w:ascii="Segoe UI" w:hAnsi="Segoe UI" w:cs="Segoe UI"/>
      <w:sz w:val="18"/>
      <w:szCs w:val="18"/>
      <w:lang w:eastAsia="en-GB"/>
    </w:rPr>
  </w:style>
  <w:style w:type="character" w:styleId="CommentReference">
    <w:name w:val="annotation reference"/>
    <w:basedOn w:val="DefaultParagraphFont"/>
    <w:uiPriority w:val="99"/>
    <w:semiHidden/>
    <w:unhideWhenUsed/>
    <w:rsid w:val="00C116A3"/>
    <w:rPr>
      <w:sz w:val="16"/>
      <w:szCs w:val="16"/>
    </w:rPr>
  </w:style>
  <w:style w:type="paragraph" w:styleId="CommentText">
    <w:name w:val="annotation text"/>
    <w:basedOn w:val="Normal"/>
    <w:link w:val="CommentTextChar"/>
    <w:uiPriority w:val="99"/>
    <w:semiHidden/>
    <w:unhideWhenUsed/>
    <w:rsid w:val="00C116A3"/>
    <w:rPr>
      <w:sz w:val="20"/>
      <w:szCs w:val="20"/>
    </w:rPr>
  </w:style>
  <w:style w:type="character" w:styleId="CommentTextChar" w:customStyle="1">
    <w:name w:val="Comment Text Char"/>
    <w:basedOn w:val="DefaultParagraphFont"/>
    <w:link w:val="CommentText"/>
    <w:uiPriority w:val="99"/>
    <w:semiHidden/>
    <w:rsid w:val="00C116A3"/>
    <w:rPr>
      <w:rFonts w:ascii="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F6E5B"/>
    <w:rPr>
      <w:b/>
      <w:bCs/>
    </w:rPr>
  </w:style>
  <w:style w:type="character" w:styleId="CommentSubjectChar" w:customStyle="1">
    <w:name w:val="Comment Subject Char"/>
    <w:basedOn w:val="CommentTextChar"/>
    <w:link w:val="CommentSubject"/>
    <w:uiPriority w:val="99"/>
    <w:semiHidden/>
    <w:rsid w:val="00EF6E5B"/>
    <w:rPr>
      <w:rFonts w:ascii="Calibri" w:hAnsi="Calibri" w:cs="Times New Roman"/>
      <w:b/>
      <w:bCs/>
      <w:sz w:val="20"/>
      <w:szCs w:val="20"/>
      <w:lang w:eastAsia="en-GB"/>
    </w:rPr>
  </w:style>
  <w:style w:type="character" w:styleId="Heading1Char" w:customStyle="1">
    <w:name w:val="Heading 1 Char"/>
    <w:basedOn w:val="DefaultParagraphFont"/>
    <w:link w:val="Heading1"/>
    <w:uiPriority w:val="9"/>
    <w:rsid w:val="003618F4"/>
    <w:rPr>
      <w:rFonts w:asciiTheme="majorHAnsi" w:hAnsiTheme="majorHAnsi" w:eastAsiaTheme="majorEastAsia" w:cstheme="majorBidi"/>
      <w:color w:val="1F4E79" w:themeColor="accent1" w:themeShade="80"/>
      <w:sz w:val="32"/>
      <w:szCs w:val="32"/>
    </w:rPr>
  </w:style>
  <w:style w:type="paragraph" w:styleId="FootnoteText">
    <w:name w:val="footnote text"/>
    <w:basedOn w:val="Normal"/>
    <w:link w:val="FootnoteTextChar"/>
    <w:uiPriority w:val="99"/>
    <w:semiHidden/>
    <w:unhideWhenUsed/>
    <w:rsid w:val="009F6A2C"/>
    <w:rPr>
      <w:sz w:val="20"/>
      <w:szCs w:val="20"/>
    </w:rPr>
  </w:style>
  <w:style w:type="character" w:styleId="FootnoteTextChar" w:customStyle="1">
    <w:name w:val="Footnote Text Char"/>
    <w:basedOn w:val="DefaultParagraphFont"/>
    <w:link w:val="FootnoteText"/>
    <w:uiPriority w:val="99"/>
    <w:semiHidden/>
    <w:rsid w:val="009F6A2C"/>
    <w:rPr>
      <w:rFonts w:ascii="Calibri" w:hAnsi="Calibri" w:cs="Times New Roman"/>
      <w:sz w:val="20"/>
      <w:szCs w:val="20"/>
      <w:lang w:eastAsia="en-GB"/>
    </w:rPr>
  </w:style>
  <w:style w:type="character" w:styleId="FootnoteReference">
    <w:name w:val="footnote reference"/>
    <w:basedOn w:val="DefaultParagraphFont"/>
    <w:uiPriority w:val="99"/>
    <w:semiHidden/>
    <w:unhideWhenUsed/>
    <w:rsid w:val="009F6A2C"/>
    <w:rPr>
      <w:vertAlign w:val="superscript"/>
    </w:rPr>
  </w:style>
  <w:style w:type="paragraph" w:styleId="paragraph" w:customStyle="1">
    <w:name w:val="paragraph"/>
    <w:basedOn w:val="Normal"/>
    <w:rsid w:val="00260391"/>
    <w:pPr>
      <w:spacing w:before="100" w:beforeAutospacing="1" w:after="100" w:afterAutospacing="1"/>
    </w:pPr>
    <w:rPr>
      <w:rFonts w:ascii="Times New Roman" w:hAnsi="Times New Roman" w:eastAsia="Times New Roman"/>
      <w:sz w:val="24"/>
      <w:szCs w:val="24"/>
    </w:rPr>
  </w:style>
  <w:style w:type="character" w:styleId="normaltextrun" w:customStyle="1">
    <w:name w:val="normaltextrun"/>
    <w:basedOn w:val="DefaultParagraphFont"/>
    <w:rsid w:val="00260391"/>
  </w:style>
  <w:style w:type="paragraph" w:styleId="Revision">
    <w:name w:val="Revision"/>
    <w:hidden/>
    <w:uiPriority w:val="99"/>
    <w:semiHidden/>
    <w:rsid w:val="00065CDD"/>
    <w:pPr>
      <w:spacing w:after="0" w:line="240" w:lineRule="auto"/>
    </w:pPr>
    <w:rPr>
      <w:rFonts w:ascii="Calibri"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5067">
      <w:bodyDiv w:val="1"/>
      <w:marLeft w:val="0"/>
      <w:marRight w:val="0"/>
      <w:marTop w:val="0"/>
      <w:marBottom w:val="0"/>
      <w:divBdr>
        <w:top w:val="none" w:sz="0" w:space="0" w:color="auto"/>
        <w:left w:val="none" w:sz="0" w:space="0" w:color="auto"/>
        <w:bottom w:val="none" w:sz="0" w:space="0" w:color="auto"/>
        <w:right w:val="none" w:sz="0" w:space="0" w:color="auto"/>
      </w:divBdr>
    </w:div>
    <w:div w:id="381515817">
      <w:bodyDiv w:val="1"/>
      <w:marLeft w:val="0"/>
      <w:marRight w:val="0"/>
      <w:marTop w:val="0"/>
      <w:marBottom w:val="0"/>
      <w:divBdr>
        <w:top w:val="none" w:sz="0" w:space="0" w:color="auto"/>
        <w:left w:val="none" w:sz="0" w:space="0" w:color="auto"/>
        <w:bottom w:val="none" w:sz="0" w:space="0" w:color="auto"/>
        <w:right w:val="none" w:sz="0" w:space="0" w:color="auto"/>
      </w:divBdr>
    </w:div>
    <w:div w:id="1580365853">
      <w:bodyDiv w:val="1"/>
      <w:marLeft w:val="0"/>
      <w:marRight w:val="0"/>
      <w:marTop w:val="0"/>
      <w:marBottom w:val="0"/>
      <w:divBdr>
        <w:top w:val="none" w:sz="0" w:space="0" w:color="auto"/>
        <w:left w:val="none" w:sz="0" w:space="0" w:color="auto"/>
        <w:bottom w:val="none" w:sz="0" w:space="0" w:color="auto"/>
        <w:right w:val="none" w:sz="0" w:space="0" w:color="auto"/>
      </w:divBdr>
    </w:div>
    <w:div w:id="162302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hyperlink" Target="https://readingagency.org.uk/adults/impact/research/reading-well-books-on-prescription-scheme-evidence-base.html" TargetMode="External" Id="rId18" /><Relationship Type="http://schemas.openxmlformats.org/officeDocument/2006/relationships/header" Target="header6.xml" Id="rId26"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5.png" Id="rId17" /><Relationship Type="http://schemas.openxmlformats.org/officeDocument/2006/relationships/hyperlink" Target="http://www.comisiynyddygymraeg.cymru/hybu/en/Pages/Iaith-Gwaith.aspx" TargetMode="External" Id="rId25"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eader" Target="header2.xm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header" Target="header5.xml" Id="rId23" /><Relationship Type="http://schemas.microsoft.com/office/2011/relationships/people" Target="people.xml" Id="rId28"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eader" Target="header4.xml" Id="rId22" /><Relationship Type="http://schemas.openxmlformats.org/officeDocument/2006/relationships/fontTable" Target="fontTable.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06F393195C6C46829375635AD0FF7D" ma:contentTypeVersion="16" ma:contentTypeDescription="Create a new document." ma:contentTypeScope="" ma:versionID="99bac4ff5d9dc28d7785e03bd34b3e0c">
  <xsd:schema xmlns:xsd="http://www.w3.org/2001/XMLSchema" xmlns:xs="http://www.w3.org/2001/XMLSchema" xmlns:p="http://schemas.microsoft.com/office/2006/metadata/properties" xmlns:ns2="bea70cba-fbfa-4b1d-ac0a-c05f8512fabc" xmlns:ns3="7ea0e870-2e24-4d60-8b81-27aa0c244182" targetNamespace="http://schemas.microsoft.com/office/2006/metadata/properties" ma:root="true" ma:fieldsID="2a2963954b99ec7fe4a2fe2e929aac28" ns2:_="" ns3:_="">
    <xsd:import namespace="bea70cba-fbfa-4b1d-ac0a-c05f8512fabc"/>
    <xsd:import namespace="7ea0e870-2e24-4d60-8b81-27aa0c2441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a70cba-fbfa-4b1d-ac0a-c05f8512f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d829462-faee-4801-b1f3-7e875115d80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a0e870-2e24-4d60-8b81-27aa0c24418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082b3308-c38a-4bb5-b92f-8a0dbdcf537d}" ma:internalName="TaxCatchAll" ma:showField="CatchAllData" ma:web="7ea0e870-2e24-4d60-8b81-27aa0c244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ea70cba-fbfa-4b1d-ac0a-c05f8512fabc">
      <Terms xmlns="http://schemas.microsoft.com/office/infopath/2007/PartnerControls"/>
    </lcf76f155ced4ddcb4097134ff3c332f>
    <TaxCatchAll xmlns="7ea0e870-2e24-4d60-8b81-27aa0c24418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A3F9C-90B9-47F4-A86D-E70A973B669D}"/>
</file>

<file path=customXml/itemProps2.xml><?xml version="1.0" encoding="utf-8"?>
<ds:datastoreItem xmlns:ds="http://schemas.openxmlformats.org/officeDocument/2006/customXml" ds:itemID="{054CEDCF-D31D-4484-BF77-3D5A228B76CD}">
  <ds:schemaRefs>
    <ds:schemaRef ds:uri="http://schemas.microsoft.com/sharepoint/v3/contenttype/forms"/>
  </ds:schemaRefs>
</ds:datastoreItem>
</file>

<file path=customXml/itemProps3.xml><?xml version="1.0" encoding="utf-8"?>
<ds:datastoreItem xmlns:ds="http://schemas.openxmlformats.org/officeDocument/2006/customXml" ds:itemID="{3510DF22-4703-474D-884A-2E2952C5A0C8}">
  <ds:schemaRefs>
    <ds:schemaRef ds:uri="http://schemas.microsoft.com/office/2006/metadata/properties"/>
    <ds:schemaRef ds:uri="http://schemas.microsoft.com/office/infopath/2007/PartnerControls"/>
    <ds:schemaRef ds:uri="bea70cba-fbfa-4b1d-ac0a-c05f8512fabc"/>
    <ds:schemaRef ds:uri="7ea0e870-2e24-4d60-8b81-27aa0c244182"/>
  </ds:schemaRefs>
</ds:datastoreItem>
</file>

<file path=customXml/itemProps4.xml><?xml version="1.0" encoding="utf-8"?>
<ds:datastoreItem xmlns:ds="http://schemas.openxmlformats.org/officeDocument/2006/customXml" ds:itemID="{B16F0B55-AE9A-4D14-B9A8-C473A1FB50D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Brady Morgan</dc:creator>
  <keywords/>
  <dc:description/>
  <lastModifiedBy>Arddun R. Arwel</lastModifiedBy>
  <revision>48</revision>
  <dcterms:created xsi:type="dcterms:W3CDTF">2022-09-20T09:59:00.0000000Z</dcterms:created>
  <dcterms:modified xsi:type="dcterms:W3CDTF">2024-03-15T12:10:57.3974717Z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0x010100B306F393195C6C46829375635AD0FF7D</vt:lpwstr>
  </property>
  <property fmtid="{D5CDD505-2E9C-101B-9397-08002B2CF9AE}" pid="3" name="MediaServiceImageTags">
    <vt:lpwstr/>
  </property>
</Properties>
</file>